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EB57A" w14:textId="45406F86" w:rsidR="00187BE2" w:rsidRPr="00D423E5" w:rsidRDefault="00187BE2" w:rsidP="00D423E5">
      <w:pPr>
        <w:bidi/>
        <w:jc w:val="center"/>
        <w:rPr>
          <w:rFonts w:ascii="Times New Roman" w:hAnsi="Times New Roman" w:cs="B Nazanin"/>
          <w:rtl/>
          <w:lang w:bidi="fa-IR"/>
        </w:rPr>
      </w:pPr>
      <w:r w:rsidRPr="00D423E5">
        <w:rPr>
          <w:rFonts w:cs="B Nazanin"/>
          <w:rtl/>
          <w:lang w:bidi="fa-IR"/>
        </w:rPr>
        <w:t xml:space="preserve">فرم </w:t>
      </w:r>
      <w:r w:rsidR="00D423E5" w:rsidRPr="00D423E5">
        <w:rPr>
          <w:rFonts w:cs="B Nazanin" w:hint="cs"/>
          <w:rtl/>
          <w:lang w:bidi="fa-IR"/>
        </w:rPr>
        <w:t xml:space="preserve">ضمیمه برای </w:t>
      </w:r>
      <w:r w:rsidRPr="00D423E5">
        <w:rPr>
          <w:rFonts w:cs="B Nazanin"/>
          <w:b/>
          <w:bCs/>
          <w:rtl/>
          <w:lang w:bidi="fa-IR"/>
        </w:rPr>
        <w:t xml:space="preserve">مطالعات مرور نظام مند و </w:t>
      </w:r>
      <w:r w:rsidR="0009339B" w:rsidRPr="00D423E5">
        <w:rPr>
          <w:rFonts w:cs="B Nazanin"/>
          <w:b/>
          <w:bCs/>
          <w:rtl/>
          <w:lang w:bidi="fa-IR"/>
        </w:rPr>
        <w:t>متا آنالیز</w:t>
      </w:r>
      <w:r w:rsidR="00D423E5" w:rsidRPr="00D423E5">
        <w:rPr>
          <w:rFonts w:cs="B Nazanin" w:hint="cs"/>
          <w:rtl/>
          <w:lang w:bidi="fa-IR"/>
        </w:rPr>
        <w:t xml:space="preserve"> </w:t>
      </w:r>
      <w:r w:rsidRPr="00D423E5">
        <w:rPr>
          <w:rFonts w:ascii="Times New Roman" w:hAnsi="Times New Roman" w:cs="B Nazanin"/>
          <w:rtl/>
          <w:lang w:bidi="fa-IR"/>
        </w:rPr>
        <w:t>دانشگاه علوم پزشکی و خدمات بهداشتی درمانی ایران</w:t>
      </w:r>
    </w:p>
    <w:p w14:paraId="5184BF1E" w14:textId="77777777" w:rsidR="00187BE2" w:rsidRPr="00B936CA" w:rsidRDefault="00187BE2" w:rsidP="00187BE2">
      <w:pPr>
        <w:rPr>
          <w:rFonts w:cs="B Nazanin"/>
          <w:rtl/>
          <w:lang w:bidi="fa-IR"/>
        </w:rPr>
      </w:pPr>
      <w:bookmarkStart w:id="0" w:name="_GoBack"/>
      <w:bookmarkEnd w:id="0"/>
    </w:p>
    <w:p w14:paraId="3ED0EB76" w14:textId="77777777" w:rsidR="00187BE2" w:rsidRPr="00B936CA" w:rsidRDefault="00187BE2" w:rsidP="00187BE2">
      <w:pPr>
        <w:bidi/>
        <w:rPr>
          <w:rFonts w:ascii="ti" w:hAnsi="ti" w:cs="B Nazanin"/>
          <w:sz w:val="22"/>
          <w:szCs w:val="22"/>
          <w:rtl/>
          <w:lang w:bidi="fa-IR"/>
        </w:rPr>
      </w:pPr>
    </w:p>
    <w:p w14:paraId="6FE5E8E7" w14:textId="4711A6A6" w:rsidR="006603FD" w:rsidRDefault="00D57054" w:rsidP="006603FD">
      <w:pPr>
        <w:pStyle w:val="BodyText"/>
        <w:jc w:val="left"/>
        <w:rPr>
          <w:rFonts w:ascii="ti" w:hAnsi="ti" w:cs="B Nazanin"/>
          <w:b/>
          <w:bCs/>
          <w:sz w:val="26"/>
          <w:szCs w:val="26"/>
          <w:rtl/>
          <w:lang w:bidi="fa-IR"/>
        </w:rPr>
      </w:pPr>
      <w:r>
        <w:rPr>
          <w:rFonts w:ascii="ti" w:hAnsi="ti" w:cs="B Nazanin" w:hint="cs"/>
          <w:b/>
          <w:bCs/>
          <w:sz w:val="26"/>
          <w:szCs w:val="26"/>
          <w:rtl/>
          <w:lang w:bidi="fa-IR"/>
        </w:rPr>
        <w:t xml:space="preserve">*** تکمیل قسمت های </w:t>
      </w:r>
      <w:r w:rsidRPr="00D57054">
        <w:rPr>
          <w:rFonts w:ascii="ti" w:hAnsi="ti" w:cs="B Nazanin" w:hint="cs"/>
          <w:b/>
          <w:bCs/>
          <w:sz w:val="26"/>
          <w:szCs w:val="26"/>
          <w:highlight w:val="yellow"/>
          <w:rtl/>
          <w:lang w:bidi="fa-IR"/>
        </w:rPr>
        <w:t>زرد رنگ</w:t>
      </w:r>
      <w:r>
        <w:rPr>
          <w:rFonts w:ascii="ti" w:hAnsi="ti" w:cs="B Nazanin" w:hint="cs"/>
          <w:b/>
          <w:bCs/>
          <w:sz w:val="26"/>
          <w:szCs w:val="26"/>
          <w:rtl/>
          <w:lang w:bidi="fa-IR"/>
        </w:rPr>
        <w:t xml:space="preserve"> الزامی است و بدون تکیمل دقیق آن ها طرح پذیرفته نمی شود.</w:t>
      </w:r>
    </w:p>
    <w:p w14:paraId="22672B8D" w14:textId="77777777" w:rsidR="00D57054" w:rsidRPr="00B936CA" w:rsidRDefault="00D57054" w:rsidP="006603FD">
      <w:pPr>
        <w:pStyle w:val="BodyText"/>
        <w:jc w:val="left"/>
        <w:rPr>
          <w:rFonts w:ascii="ti" w:hAnsi="ti" w:cs="B Nazanin"/>
          <w:b/>
          <w:bCs/>
          <w:sz w:val="26"/>
          <w:szCs w:val="26"/>
          <w:rtl/>
          <w:lang w:bidi="fa-IR"/>
        </w:rPr>
      </w:pPr>
    </w:p>
    <w:tbl>
      <w:tblPr>
        <w:bidiVisual/>
        <w:tblW w:w="10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0"/>
      </w:tblGrid>
      <w:tr w:rsidR="006603FD" w:rsidRPr="00B936CA" w14:paraId="76AB47B1" w14:textId="77777777" w:rsidTr="00D423E5">
        <w:trPr>
          <w:trHeight w:val="1430"/>
          <w:jc w:val="center"/>
        </w:trPr>
        <w:tc>
          <w:tcPr>
            <w:tcW w:w="10640" w:type="dxa"/>
          </w:tcPr>
          <w:p w14:paraId="13945ED7" w14:textId="39A6E282" w:rsidR="006603FD" w:rsidRPr="00B936CA" w:rsidRDefault="00D423E5" w:rsidP="005A0896">
            <w:pPr>
              <w:pStyle w:val="BodyTex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" w:hAnsi="ti"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="006603FD"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- سوابق تحصیلی:</w:t>
            </w:r>
          </w:p>
          <w:tbl>
            <w:tblPr>
              <w:bidiVisual/>
              <w:tblW w:w="0" w:type="auto"/>
              <w:tblInd w:w="9" w:type="dxa"/>
              <w:tblBorders>
                <w:top w:val="single" w:sz="12" w:space="0" w:color="auto"/>
                <w:left w:val="single" w:sz="12" w:space="0" w:color="000000"/>
                <w:bottom w:val="single" w:sz="12" w:space="0" w:color="000000"/>
                <w:right w:val="single" w:sz="12" w:space="0" w:color="auto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08"/>
              <w:gridCol w:w="2690"/>
              <w:gridCol w:w="1722"/>
              <w:gridCol w:w="1721"/>
              <w:gridCol w:w="1799"/>
              <w:gridCol w:w="1639"/>
            </w:tblGrid>
            <w:tr w:rsidR="006603FD" w:rsidRPr="00B936CA" w14:paraId="26055158" w14:textId="77777777" w:rsidTr="005A0896">
              <w:trPr>
                <w:trHeight w:val="599"/>
              </w:trPr>
              <w:tc>
                <w:tcPr>
                  <w:tcW w:w="808" w:type="dxa"/>
                  <w:tcBorders>
                    <w:bottom w:val="single" w:sz="12" w:space="0" w:color="auto"/>
                  </w:tcBorders>
                  <w:vAlign w:val="center"/>
                </w:tcPr>
                <w:p w14:paraId="3E071255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690" w:type="dxa"/>
                  <w:tcBorders>
                    <w:bottom w:val="single" w:sz="12" w:space="0" w:color="auto"/>
                  </w:tcBorders>
                  <w:vAlign w:val="center"/>
                </w:tcPr>
                <w:p w14:paraId="30571182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مدرک تحصیلی</w:t>
                  </w:r>
                </w:p>
              </w:tc>
              <w:tc>
                <w:tcPr>
                  <w:tcW w:w="1722" w:type="dxa"/>
                  <w:tcBorders>
                    <w:bottom w:val="single" w:sz="12" w:space="0" w:color="auto"/>
                  </w:tcBorders>
                  <w:vAlign w:val="center"/>
                </w:tcPr>
                <w:p w14:paraId="17477EC6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رشته تحصیلی</w:t>
                  </w:r>
                </w:p>
              </w:tc>
              <w:tc>
                <w:tcPr>
                  <w:tcW w:w="1721" w:type="dxa"/>
                  <w:tcBorders>
                    <w:bottom w:val="single" w:sz="12" w:space="0" w:color="auto"/>
                  </w:tcBorders>
                  <w:vAlign w:val="center"/>
                </w:tcPr>
                <w:p w14:paraId="2CD71D8A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دانشگاه</w:t>
                  </w:r>
                </w:p>
              </w:tc>
              <w:tc>
                <w:tcPr>
                  <w:tcW w:w="1799" w:type="dxa"/>
                  <w:tcBorders>
                    <w:bottom w:val="single" w:sz="12" w:space="0" w:color="auto"/>
                  </w:tcBorders>
                  <w:vAlign w:val="center"/>
                </w:tcPr>
                <w:p w14:paraId="53950608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کشور- شهر</w:t>
                  </w:r>
                </w:p>
              </w:tc>
              <w:tc>
                <w:tcPr>
                  <w:tcW w:w="1639" w:type="dxa"/>
                  <w:tcBorders>
                    <w:bottom w:val="single" w:sz="12" w:space="0" w:color="auto"/>
                  </w:tcBorders>
                  <w:vAlign w:val="center"/>
                </w:tcPr>
                <w:p w14:paraId="17154503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 xml:space="preserve">سال اخذ </w:t>
                  </w:r>
                </w:p>
              </w:tc>
            </w:tr>
            <w:tr w:rsidR="006603FD" w:rsidRPr="00B936CA" w14:paraId="3187B527" w14:textId="77777777" w:rsidTr="005A0896">
              <w:trPr>
                <w:trHeight w:val="599"/>
              </w:trPr>
              <w:tc>
                <w:tcPr>
                  <w:tcW w:w="808" w:type="dxa"/>
                  <w:tcBorders>
                    <w:top w:val="single" w:sz="12" w:space="0" w:color="auto"/>
                  </w:tcBorders>
                  <w:vAlign w:val="center"/>
                </w:tcPr>
                <w:p w14:paraId="350E5ADC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690" w:type="dxa"/>
                  <w:tcBorders>
                    <w:top w:val="single" w:sz="12" w:space="0" w:color="auto"/>
                  </w:tcBorders>
                  <w:vAlign w:val="center"/>
                </w:tcPr>
                <w:p w14:paraId="02C0851D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22" w:type="dxa"/>
                  <w:tcBorders>
                    <w:top w:val="single" w:sz="12" w:space="0" w:color="auto"/>
                  </w:tcBorders>
                  <w:vAlign w:val="center"/>
                </w:tcPr>
                <w:p w14:paraId="2EBF5F2F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21" w:type="dxa"/>
                  <w:tcBorders>
                    <w:top w:val="single" w:sz="12" w:space="0" w:color="auto"/>
                  </w:tcBorders>
                  <w:vAlign w:val="center"/>
                </w:tcPr>
                <w:p w14:paraId="7EB36A03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99" w:type="dxa"/>
                  <w:tcBorders>
                    <w:top w:val="single" w:sz="12" w:space="0" w:color="auto"/>
                  </w:tcBorders>
                  <w:vAlign w:val="center"/>
                </w:tcPr>
                <w:p w14:paraId="43F6E110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12" w:space="0" w:color="auto"/>
                  </w:tcBorders>
                  <w:vAlign w:val="center"/>
                </w:tcPr>
                <w:p w14:paraId="7124F2E8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7B5CDFBB" w14:textId="77777777" w:rsidTr="005A0896">
              <w:trPr>
                <w:trHeight w:val="583"/>
              </w:trPr>
              <w:tc>
                <w:tcPr>
                  <w:tcW w:w="808" w:type="dxa"/>
                  <w:vAlign w:val="center"/>
                </w:tcPr>
                <w:p w14:paraId="3E3D7136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90" w:type="dxa"/>
                  <w:vAlign w:val="center"/>
                </w:tcPr>
                <w:p w14:paraId="562CE880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22" w:type="dxa"/>
                  <w:vAlign w:val="center"/>
                </w:tcPr>
                <w:p w14:paraId="13E06612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21" w:type="dxa"/>
                  <w:vAlign w:val="center"/>
                </w:tcPr>
                <w:p w14:paraId="22B885C6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99" w:type="dxa"/>
                  <w:vAlign w:val="center"/>
                </w:tcPr>
                <w:p w14:paraId="1BF0D07A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639" w:type="dxa"/>
                  <w:vAlign w:val="center"/>
                </w:tcPr>
                <w:p w14:paraId="007AA01B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46D85286" w14:textId="77777777" w:rsidTr="005A0896">
              <w:trPr>
                <w:trHeight w:val="599"/>
              </w:trPr>
              <w:tc>
                <w:tcPr>
                  <w:tcW w:w="808" w:type="dxa"/>
                  <w:vAlign w:val="center"/>
                </w:tcPr>
                <w:p w14:paraId="3500046B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690" w:type="dxa"/>
                  <w:vAlign w:val="center"/>
                </w:tcPr>
                <w:p w14:paraId="5CB64912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22" w:type="dxa"/>
                  <w:vAlign w:val="center"/>
                </w:tcPr>
                <w:p w14:paraId="581E2D53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21" w:type="dxa"/>
                  <w:vAlign w:val="center"/>
                </w:tcPr>
                <w:p w14:paraId="18BDB7AD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799" w:type="dxa"/>
                  <w:vAlign w:val="center"/>
                </w:tcPr>
                <w:p w14:paraId="413C1840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1639" w:type="dxa"/>
                  <w:vAlign w:val="center"/>
                </w:tcPr>
                <w:p w14:paraId="397B3621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14:paraId="73E2C3E8" w14:textId="77777777" w:rsidR="006603FD" w:rsidRPr="00B936CA" w:rsidRDefault="006603FD" w:rsidP="005A0896">
            <w:pPr>
              <w:pStyle w:val="BodyTex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D828454" w14:textId="57AFC378" w:rsidR="006603FD" w:rsidRPr="0021343C" w:rsidRDefault="00D423E5" w:rsidP="005A0896">
            <w:pPr>
              <w:pStyle w:val="BodyTex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>
              <w:rPr>
                <w:rFonts w:ascii="ti" w:hAnsi="ti" w:cs="B Nazanin" w:hint="cs"/>
                <w:b/>
                <w:bCs/>
                <w:sz w:val="28"/>
                <w:szCs w:val="28"/>
                <w:highlight w:val="yellow"/>
                <w:rtl/>
                <w:lang w:bidi="fa-IR"/>
              </w:rPr>
              <w:t>2</w:t>
            </w:r>
            <w:r w:rsidR="006603FD" w:rsidRPr="0021343C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- سابقه طرح</w:t>
            </w:r>
            <w:r w:rsidR="00B936CA" w:rsidRPr="0021343C">
              <w:rPr>
                <w:rFonts w:ascii="ti" w:hAnsi="ti" w:cs="B Nazanin" w:hint="cs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 </w:t>
            </w:r>
            <w:r w:rsidR="006603FD" w:rsidRPr="0021343C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های تحقیقاتی</w:t>
            </w:r>
            <w:r w:rsidR="00B936CA" w:rsidRPr="0021343C">
              <w:rPr>
                <w:rFonts w:ascii="ti" w:hAnsi="ti" w:cs="B Nazanin" w:hint="cs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 مرور نظام مند</w:t>
            </w:r>
            <w:r w:rsidR="006603FD" w:rsidRPr="0021343C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 که </w:t>
            </w:r>
            <w:r w:rsidR="00B936CA" w:rsidRPr="0021343C">
              <w:rPr>
                <w:rFonts w:ascii="ti" w:hAnsi="ti" w:cs="B Nazanin" w:hint="cs"/>
                <w:b/>
                <w:bCs/>
                <w:sz w:val="28"/>
                <w:szCs w:val="28"/>
                <w:highlight w:val="yellow"/>
                <w:rtl/>
                <w:lang w:bidi="fa-IR"/>
              </w:rPr>
              <w:t>مجری</w:t>
            </w:r>
            <w:r w:rsidR="006603FD" w:rsidRPr="0021343C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 قبلاً در آن همکاری داشته ویا هم اکنون در حال اجرای آن است:</w:t>
            </w:r>
          </w:p>
          <w:tbl>
            <w:tblPr>
              <w:bidiVisual/>
              <w:tblW w:w="0" w:type="auto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078"/>
              <w:gridCol w:w="2079"/>
              <w:gridCol w:w="2079"/>
              <w:gridCol w:w="2079"/>
              <w:gridCol w:w="2079"/>
            </w:tblGrid>
            <w:tr w:rsidR="006603FD" w:rsidRPr="00B936CA" w14:paraId="0C676A09" w14:textId="77777777" w:rsidTr="005A0896">
              <w:tc>
                <w:tcPr>
                  <w:tcW w:w="2078" w:type="dxa"/>
                  <w:tcBorders>
                    <w:bottom w:val="single" w:sz="12" w:space="0" w:color="000000"/>
                  </w:tcBorders>
                  <w:vAlign w:val="center"/>
                </w:tcPr>
                <w:p w14:paraId="731B7DD4" w14:textId="77777777" w:rsidR="006603FD" w:rsidRPr="0021343C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</w:pPr>
                  <w:r w:rsidRPr="0021343C"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  <w:t>عنوان طرح</w:t>
                  </w:r>
                </w:p>
              </w:tc>
              <w:tc>
                <w:tcPr>
                  <w:tcW w:w="2079" w:type="dxa"/>
                  <w:tcBorders>
                    <w:bottom w:val="single" w:sz="12" w:space="0" w:color="000000"/>
                  </w:tcBorders>
                  <w:vAlign w:val="center"/>
                </w:tcPr>
                <w:p w14:paraId="00B71CC4" w14:textId="77777777" w:rsidR="006603FD" w:rsidRPr="0021343C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</w:pPr>
                  <w:r w:rsidRPr="0021343C"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  <w:t>محل اجرا</w:t>
                  </w:r>
                </w:p>
              </w:tc>
              <w:tc>
                <w:tcPr>
                  <w:tcW w:w="2079" w:type="dxa"/>
                  <w:tcBorders>
                    <w:bottom w:val="single" w:sz="12" w:space="0" w:color="000000"/>
                  </w:tcBorders>
                  <w:vAlign w:val="center"/>
                </w:tcPr>
                <w:p w14:paraId="0BD72A4D" w14:textId="77777777" w:rsidR="006603FD" w:rsidRPr="0021343C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</w:pPr>
                  <w:r w:rsidRPr="0021343C"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  <w:t>مدت اجرا</w:t>
                  </w:r>
                </w:p>
              </w:tc>
              <w:tc>
                <w:tcPr>
                  <w:tcW w:w="2079" w:type="dxa"/>
                  <w:tcBorders>
                    <w:bottom w:val="single" w:sz="12" w:space="0" w:color="000000"/>
                  </w:tcBorders>
                  <w:vAlign w:val="center"/>
                </w:tcPr>
                <w:p w14:paraId="587E8E0F" w14:textId="77777777" w:rsidR="006603FD" w:rsidRPr="0021343C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</w:pPr>
                  <w:r w:rsidRPr="0021343C"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  <w:t>وضعیت طرح</w:t>
                  </w:r>
                </w:p>
              </w:tc>
              <w:tc>
                <w:tcPr>
                  <w:tcW w:w="2079" w:type="dxa"/>
                  <w:tcBorders>
                    <w:bottom w:val="single" w:sz="12" w:space="0" w:color="000000"/>
                  </w:tcBorders>
                  <w:vAlign w:val="center"/>
                </w:tcPr>
                <w:p w14:paraId="0A1CC2BC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  <w:r w:rsidRPr="0021343C">
                    <w:rPr>
                      <w:rFonts w:ascii="ti" w:hAnsi="ti" w:cs="B Nazanin"/>
                      <w:sz w:val="28"/>
                      <w:szCs w:val="28"/>
                      <w:highlight w:val="yellow"/>
                      <w:rtl/>
                      <w:lang w:bidi="fa-IR"/>
                    </w:rPr>
                    <w:t>نوع همکاری</w:t>
                  </w:r>
                </w:p>
              </w:tc>
            </w:tr>
            <w:tr w:rsidR="006603FD" w:rsidRPr="00B936CA" w14:paraId="21E92E82" w14:textId="77777777" w:rsidTr="005A0896">
              <w:tc>
                <w:tcPr>
                  <w:tcW w:w="2078" w:type="dxa"/>
                  <w:tcBorders>
                    <w:top w:val="single" w:sz="12" w:space="0" w:color="000000"/>
                  </w:tcBorders>
                  <w:vAlign w:val="center"/>
                </w:tcPr>
                <w:p w14:paraId="765B9689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tcBorders>
                    <w:top w:val="single" w:sz="12" w:space="0" w:color="000000"/>
                  </w:tcBorders>
                  <w:vAlign w:val="center"/>
                </w:tcPr>
                <w:p w14:paraId="32AAF99C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tcBorders>
                    <w:top w:val="single" w:sz="12" w:space="0" w:color="000000"/>
                  </w:tcBorders>
                  <w:vAlign w:val="center"/>
                </w:tcPr>
                <w:p w14:paraId="6436A89E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tcBorders>
                    <w:top w:val="single" w:sz="12" w:space="0" w:color="000000"/>
                  </w:tcBorders>
                  <w:vAlign w:val="center"/>
                </w:tcPr>
                <w:p w14:paraId="1FEF9229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tcBorders>
                    <w:top w:val="single" w:sz="12" w:space="0" w:color="000000"/>
                  </w:tcBorders>
                  <w:vAlign w:val="center"/>
                </w:tcPr>
                <w:p w14:paraId="44C703CA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09EB53E8" w14:textId="77777777" w:rsidTr="005A0896">
              <w:tc>
                <w:tcPr>
                  <w:tcW w:w="2078" w:type="dxa"/>
                  <w:vAlign w:val="center"/>
                </w:tcPr>
                <w:p w14:paraId="09A9E7B4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562A99E3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3B5E8DD4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3573DB3A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38AE1869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10C6FBD2" w14:textId="77777777" w:rsidTr="005A0896">
              <w:tc>
                <w:tcPr>
                  <w:tcW w:w="2078" w:type="dxa"/>
                  <w:vAlign w:val="center"/>
                </w:tcPr>
                <w:p w14:paraId="23FEA401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7AE68118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77F3618A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4EF1D3A8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2E51BCDB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260A5A52" w14:textId="77777777" w:rsidTr="005A0896">
              <w:tc>
                <w:tcPr>
                  <w:tcW w:w="2078" w:type="dxa"/>
                  <w:vAlign w:val="center"/>
                </w:tcPr>
                <w:p w14:paraId="3CB76E19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64078182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0F003C8F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171FF5BF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402351EA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3E385204" w14:textId="77777777" w:rsidTr="005A0896">
              <w:tc>
                <w:tcPr>
                  <w:tcW w:w="2078" w:type="dxa"/>
                  <w:vAlign w:val="center"/>
                </w:tcPr>
                <w:p w14:paraId="7637CD3C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55C961A5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29B3D1AE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727FD8C6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2DAC1898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603FD" w:rsidRPr="00B936CA" w14:paraId="0EDF3C11" w14:textId="77777777" w:rsidTr="005A0896">
              <w:tc>
                <w:tcPr>
                  <w:tcW w:w="2078" w:type="dxa"/>
                  <w:vAlign w:val="center"/>
                </w:tcPr>
                <w:p w14:paraId="11AF3248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0928AAEF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78323DD4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3A7AF842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  <w:tc>
                <w:tcPr>
                  <w:tcW w:w="2079" w:type="dxa"/>
                  <w:vAlign w:val="center"/>
                </w:tcPr>
                <w:p w14:paraId="1A92DAC3" w14:textId="77777777" w:rsidR="006603FD" w:rsidRPr="00B936CA" w:rsidRDefault="006603FD" w:rsidP="005A0896">
                  <w:pPr>
                    <w:pStyle w:val="BodyText"/>
                    <w:jc w:val="center"/>
                    <w:rPr>
                      <w:rFonts w:ascii="ti" w:hAnsi="ti"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14:paraId="251007C2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14:paraId="73065E10" w14:textId="248691BC" w:rsidR="006603FD" w:rsidRPr="00B936CA" w:rsidRDefault="00D423E5" w:rsidP="005A0896">
            <w:pPr>
              <w:widowControl/>
              <w:tabs>
                <w:tab w:val="left" w:pos="2836"/>
                <w:tab w:val="left" w:pos="5813"/>
              </w:tabs>
              <w:autoSpaceDE/>
              <w:autoSpaceDN/>
              <w:bidi/>
              <w:adjustRightInd/>
              <w:ind w:left="360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" w:hAnsi="ti"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6603FD"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- مشخصات همكاران اصلی طرح</w:t>
            </w:r>
            <w:r w:rsidR="001974A8" w:rsidRPr="001974A8">
              <w:rPr>
                <w:rFonts w:ascii="ti" w:hAnsi="ti" w:cs="B Nazanin" w:hint="cs"/>
                <w:b/>
                <w:bCs/>
                <w:sz w:val="28"/>
                <w:szCs w:val="28"/>
                <w:vertAlign w:val="superscript"/>
                <w:rtl/>
                <w:lang w:bidi="fa-IR"/>
              </w:rPr>
              <w:t>*</w:t>
            </w:r>
            <w:r w:rsidR="006603FD"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tbl>
            <w:tblPr>
              <w:bidiVisual/>
              <w:tblW w:w="10334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86"/>
              <w:gridCol w:w="2627"/>
              <w:gridCol w:w="1522"/>
              <w:gridCol w:w="1661"/>
              <w:gridCol w:w="1941"/>
              <w:gridCol w:w="1997"/>
            </w:tblGrid>
            <w:tr w:rsidR="006603FD" w:rsidRPr="00B936CA" w14:paraId="50D416D7" w14:textId="77777777" w:rsidTr="00D423E5">
              <w:trPr>
                <w:cantSplit/>
                <w:trHeight w:val="746"/>
                <w:jc w:val="center"/>
              </w:trPr>
              <w:tc>
                <w:tcPr>
                  <w:tcW w:w="586" w:type="dxa"/>
                  <w:tcBorders>
                    <w:bottom w:val="single" w:sz="12" w:space="0" w:color="auto"/>
                  </w:tcBorders>
                  <w:textDirection w:val="btLr"/>
                  <w:vAlign w:val="center"/>
                </w:tcPr>
                <w:p w14:paraId="56537BAE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ind w:left="113" w:right="113"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رديف</w:t>
                  </w:r>
                </w:p>
              </w:tc>
              <w:tc>
                <w:tcPr>
                  <w:tcW w:w="2627" w:type="dxa"/>
                  <w:tcBorders>
                    <w:bottom w:val="single" w:sz="12" w:space="0" w:color="auto"/>
                  </w:tcBorders>
                  <w:vAlign w:val="center"/>
                </w:tcPr>
                <w:p w14:paraId="5BBCA364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نام و نام خانوادگي</w:t>
                  </w:r>
                </w:p>
              </w:tc>
              <w:tc>
                <w:tcPr>
                  <w:tcW w:w="1522" w:type="dxa"/>
                  <w:tcBorders>
                    <w:bottom w:val="single" w:sz="12" w:space="0" w:color="auto"/>
                  </w:tcBorders>
                  <w:vAlign w:val="center"/>
                </w:tcPr>
                <w:p w14:paraId="6ED523B8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شغل</w:t>
                  </w:r>
                </w:p>
              </w:tc>
              <w:tc>
                <w:tcPr>
                  <w:tcW w:w="1661" w:type="dxa"/>
                  <w:tcBorders>
                    <w:bottom w:val="single" w:sz="12" w:space="0" w:color="auto"/>
                  </w:tcBorders>
                  <w:vAlign w:val="center"/>
                </w:tcPr>
                <w:p w14:paraId="01C8355F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درجه علمي</w:t>
                  </w:r>
                </w:p>
              </w:tc>
              <w:tc>
                <w:tcPr>
                  <w:tcW w:w="1941" w:type="dxa"/>
                  <w:tcBorders>
                    <w:bottom w:val="single" w:sz="12" w:space="0" w:color="auto"/>
                  </w:tcBorders>
                  <w:vAlign w:val="center"/>
                </w:tcPr>
                <w:p w14:paraId="78B423CC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نوع همكاري</w:t>
                  </w:r>
                </w:p>
              </w:tc>
              <w:tc>
                <w:tcPr>
                  <w:tcW w:w="1997" w:type="dxa"/>
                  <w:tcBorders>
                    <w:bottom w:val="single" w:sz="12" w:space="0" w:color="auto"/>
                  </w:tcBorders>
                  <w:vAlign w:val="center"/>
                </w:tcPr>
                <w:p w14:paraId="31CE4259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امضاي همكار</w:t>
                  </w:r>
                </w:p>
              </w:tc>
            </w:tr>
            <w:tr w:rsidR="006603FD" w:rsidRPr="00B936CA" w14:paraId="772FC838" w14:textId="77777777" w:rsidTr="00D423E5">
              <w:trPr>
                <w:trHeight w:val="581"/>
                <w:jc w:val="center"/>
              </w:trPr>
              <w:tc>
                <w:tcPr>
                  <w:tcW w:w="586" w:type="dxa"/>
                  <w:tcBorders>
                    <w:top w:val="single" w:sz="12" w:space="0" w:color="auto"/>
                  </w:tcBorders>
                  <w:vAlign w:val="center"/>
                </w:tcPr>
                <w:p w14:paraId="737D0D05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627" w:type="dxa"/>
                  <w:tcBorders>
                    <w:top w:val="single" w:sz="12" w:space="0" w:color="auto"/>
                  </w:tcBorders>
                  <w:vAlign w:val="center"/>
                </w:tcPr>
                <w:p w14:paraId="1F696DA2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522" w:type="dxa"/>
                  <w:tcBorders>
                    <w:top w:val="single" w:sz="12" w:space="0" w:color="auto"/>
                  </w:tcBorders>
                  <w:vAlign w:val="center"/>
                </w:tcPr>
                <w:p w14:paraId="2A9F9A39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661" w:type="dxa"/>
                  <w:tcBorders>
                    <w:top w:val="single" w:sz="12" w:space="0" w:color="auto"/>
                  </w:tcBorders>
                  <w:vAlign w:val="center"/>
                </w:tcPr>
                <w:p w14:paraId="47EC434A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941" w:type="dxa"/>
                  <w:tcBorders>
                    <w:top w:val="single" w:sz="12" w:space="0" w:color="auto"/>
                  </w:tcBorders>
                  <w:vAlign w:val="center"/>
                </w:tcPr>
                <w:p w14:paraId="4DDE4BC4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997" w:type="dxa"/>
                  <w:tcBorders>
                    <w:top w:val="single" w:sz="12" w:space="0" w:color="auto"/>
                  </w:tcBorders>
                  <w:vAlign w:val="center"/>
                </w:tcPr>
                <w:p w14:paraId="640D8EE5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</w:tr>
            <w:tr w:rsidR="006603FD" w:rsidRPr="00B936CA" w14:paraId="66BAB0DC" w14:textId="77777777" w:rsidTr="00D423E5">
              <w:trPr>
                <w:trHeight w:val="600"/>
                <w:jc w:val="center"/>
              </w:trPr>
              <w:tc>
                <w:tcPr>
                  <w:tcW w:w="586" w:type="dxa"/>
                  <w:vAlign w:val="center"/>
                </w:tcPr>
                <w:p w14:paraId="7F211529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  <w:r w:rsidRPr="00B936CA">
                    <w:rPr>
                      <w:rFonts w:ascii="ti" w:hAnsi="ti" w:cs="B Nazanin"/>
                      <w:sz w:val="26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627" w:type="dxa"/>
                  <w:vAlign w:val="center"/>
                </w:tcPr>
                <w:p w14:paraId="3335B9CF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522" w:type="dxa"/>
                  <w:vAlign w:val="center"/>
                </w:tcPr>
                <w:p w14:paraId="2F26140A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661" w:type="dxa"/>
                  <w:vAlign w:val="center"/>
                </w:tcPr>
                <w:p w14:paraId="62DB954E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941" w:type="dxa"/>
                  <w:vAlign w:val="center"/>
                </w:tcPr>
                <w:p w14:paraId="1CFBAABA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997" w:type="dxa"/>
                  <w:vAlign w:val="center"/>
                </w:tcPr>
                <w:p w14:paraId="7DD16FCB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</w:tr>
            <w:tr w:rsidR="006603FD" w:rsidRPr="00B936CA" w14:paraId="2840971A" w14:textId="77777777" w:rsidTr="00D423E5">
              <w:trPr>
                <w:trHeight w:val="600"/>
                <w:jc w:val="center"/>
              </w:trPr>
              <w:tc>
                <w:tcPr>
                  <w:tcW w:w="586" w:type="dxa"/>
                  <w:vAlign w:val="center"/>
                </w:tcPr>
                <w:p w14:paraId="231FDA57" w14:textId="369103FB" w:rsidR="006603FD" w:rsidRPr="00B936CA" w:rsidRDefault="00D423E5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rtl/>
                      <w:lang w:bidi="fa-IR"/>
                    </w:rPr>
                  </w:pPr>
                  <w:r>
                    <w:rPr>
                      <w:rFonts w:ascii="ti" w:hAnsi="ti" w:cs="B Nazanin" w:hint="cs"/>
                      <w:sz w:val="26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627" w:type="dxa"/>
                  <w:vAlign w:val="center"/>
                </w:tcPr>
                <w:p w14:paraId="1807FD18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522" w:type="dxa"/>
                  <w:vAlign w:val="center"/>
                </w:tcPr>
                <w:p w14:paraId="0585521F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661" w:type="dxa"/>
                  <w:vAlign w:val="center"/>
                </w:tcPr>
                <w:p w14:paraId="66AC1EEA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941" w:type="dxa"/>
                  <w:vAlign w:val="center"/>
                </w:tcPr>
                <w:p w14:paraId="742AE4ED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  <w:tc>
                <w:tcPr>
                  <w:tcW w:w="1997" w:type="dxa"/>
                  <w:vAlign w:val="center"/>
                </w:tcPr>
                <w:p w14:paraId="2C9D43D9" w14:textId="77777777" w:rsidR="006603FD" w:rsidRPr="00B936CA" w:rsidRDefault="006603FD" w:rsidP="005A0896">
                  <w:pPr>
                    <w:tabs>
                      <w:tab w:val="left" w:pos="2836"/>
                      <w:tab w:val="left" w:pos="5813"/>
                    </w:tabs>
                    <w:bidi/>
                    <w:jc w:val="center"/>
                    <w:rPr>
                      <w:rFonts w:ascii="ti" w:hAnsi="ti" w:cs="B Nazanin"/>
                      <w:sz w:val="26"/>
                      <w:lang w:bidi="fa-IR"/>
                    </w:rPr>
                  </w:pPr>
                </w:p>
              </w:tc>
            </w:tr>
          </w:tbl>
          <w:p w14:paraId="00C3E816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14:paraId="23EA37E1" w14:textId="487AD4E1" w:rsidR="006603FD" w:rsidRDefault="001974A8" w:rsidP="00D423E5">
      <w:pPr>
        <w:ind w:left="-720" w:right="-540"/>
        <w:jc w:val="right"/>
        <w:rPr>
          <w:rFonts w:ascii="ti" w:hAnsi="ti" w:cs="B Nazanin"/>
          <w:sz w:val="28"/>
          <w:szCs w:val="28"/>
          <w:rtl/>
          <w:lang w:bidi="fa-IR"/>
        </w:rPr>
      </w:pPr>
      <w:r w:rsidRPr="0021343C">
        <w:rPr>
          <w:rFonts w:ascii="ti" w:hAnsi="ti" w:cs="B Nazanin" w:hint="cs"/>
          <w:sz w:val="28"/>
          <w:szCs w:val="28"/>
          <w:highlight w:val="yellow"/>
          <w:rtl/>
          <w:lang w:bidi="fa-IR"/>
        </w:rPr>
        <w:t>*</w:t>
      </w:r>
      <w:r w:rsidRPr="0021343C">
        <w:rPr>
          <w:rFonts w:ascii="ti" w:hAnsi="ti" w:cs="B Nazanin" w:hint="cs"/>
          <w:sz w:val="26"/>
          <w:highlight w:val="yellow"/>
          <w:rtl/>
          <w:lang w:bidi="fa-IR"/>
        </w:rPr>
        <w:t xml:space="preserve"> </w:t>
      </w:r>
      <w:r w:rsidRPr="0021343C">
        <w:rPr>
          <w:rFonts w:ascii="ti" w:hAnsi="ti" w:cs="B Nazanin" w:hint="cs"/>
          <w:szCs w:val="22"/>
          <w:highlight w:val="yellow"/>
          <w:rtl/>
          <w:lang w:bidi="fa-IR"/>
        </w:rPr>
        <w:t>حضور یک همکار متدولوژیست در بین همکاران اصلی طرح الزامیست مگر در صورتی که مجری محترم حداقل 2 مقاله ی مرور نظام مند چاپ شده در ژورنال های معتبر داشته باشد</w:t>
      </w:r>
      <w:r w:rsidRPr="005D7773">
        <w:rPr>
          <w:rFonts w:ascii="ti" w:hAnsi="ti" w:cs="B Nazanin" w:hint="cs"/>
          <w:szCs w:val="22"/>
          <w:rtl/>
          <w:lang w:bidi="fa-IR"/>
        </w:rPr>
        <w:t>.</w:t>
      </w:r>
    </w:p>
    <w:p w14:paraId="2B45A9E3" w14:textId="37F84F33" w:rsidR="00785182" w:rsidRPr="00D423E5" w:rsidRDefault="00785182" w:rsidP="006603FD">
      <w:pPr>
        <w:jc w:val="right"/>
        <w:rPr>
          <w:rFonts w:ascii="ti" w:hAnsi="ti" w:cs="B Nazanin"/>
          <w:sz w:val="20"/>
          <w:szCs w:val="18"/>
          <w:rtl/>
          <w:lang w:bidi="fa-IR"/>
        </w:rPr>
      </w:pPr>
    </w:p>
    <w:p w14:paraId="19E17743" w14:textId="5991AD71" w:rsidR="00D423E5" w:rsidRDefault="00D423E5" w:rsidP="00D423E5">
      <w:pPr>
        <w:bidi/>
        <w:jc w:val="both"/>
        <w:rPr>
          <w:rFonts w:ascii="ti" w:hAnsi="ti" w:cs="B Nazanin"/>
          <w:sz w:val="20"/>
          <w:szCs w:val="18"/>
          <w:rtl/>
          <w:lang w:bidi="fa-IR"/>
        </w:rPr>
      </w:pPr>
      <w:r w:rsidRPr="00D423E5">
        <w:rPr>
          <w:rFonts w:ascii="ti" w:hAnsi="ti" w:cs="B Nazanin"/>
          <w:sz w:val="20"/>
          <w:szCs w:val="18"/>
          <w:rtl/>
          <w:lang w:bidi="fa-IR"/>
        </w:rPr>
        <w:t xml:space="preserve">با مطالعه و تكميل اين فرم بدينوسيله صحـــــت مطالب مندرج در طرح را تأييد و اعلام مي دارد كه اين پژوهش صرفاً به صورت يك طرح تحقيقاتی طرح در دانشگاه علوم پزشکی ایران به اجرا در خواهد آمد. </w:t>
      </w:r>
    </w:p>
    <w:p w14:paraId="44B7A137" w14:textId="77777777" w:rsidR="00D423E5" w:rsidRPr="00D423E5" w:rsidRDefault="00D423E5" w:rsidP="00D423E5">
      <w:pPr>
        <w:bidi/>
        <w:jc w:val="both"/>
        <w:rPr>
          <w:rFonts w:ascii="ti" w:hAnsi="ti" w:cs="B Nazanin"/>
          <w:b/>
          <w:bCs/>
          <w:sz w:val="8"/>
          <w:szCs w:val="12"/>
          <w:rtl/>
          <w:lang w:bidi="fa-IR"/>
        </w:rPr>
      </w:pPr>
    </w:p>
    <w:p w14:paraId="79A90793" w14:textId="77777777" w:rsidR="00D423E5" w:rsidRPr="00B936CA" w:rsidRDefault="00D423E5" w:rsidP="00D423E5">
      <w:pPr>
        <w:jc w:val="right"/>
        <w:rPr>
          <w:rFonts w:ascii="ti" w:hAnsi="ti" w:cs="B Nazanin"/>
          <w:b/>
          <w:bCs/>
          <w:sz w:val="16"/>
          <w:szCs w:val="20"/>
          <w:lang w:bidi="fa-IR"/>
        </w:rPr>
      </w:pPr>
    </w:p>
    <w:p w14:paraId="64948D9F" w14:textId="77777777" w:rsidR="00D423E5" w:rsidRPr="00B936CA" w:rsidRDefault="00D423E5" w:rsidP="00D423E5">
      <w:pPr>
        <w:bidi/>
        <w:ind w:left="101"/>
        <w:jc w:val="lowKashida"/>
        <w:rPr>
          <w:rFonts w:cs="B Nazanin"/>
          <w:b/>
          <w:bCs/>
          <w:sz w:val="28"/>
          <w:szCs w:val="28"/>
          <w:rtl/>
          <w:lang w:bidi="fa-IR"/>
        </w:rPr>
      </w:pPr>
      <w:r w:rsidRPr="00B936CA">
        <w:rPr>
          <w:rFonts w:cs="B Nazanin"/>
          <w:b/>
          <w:bCs/>
          <w:sz w:val="28"/>
          <w:szCs w:val="28"/>
          <w:rtl/>
          <w:lang w:bidi="fa-IR"/>
        </w:rPr>
        <w:lastRenderedPageBreak/>
        <w:t>نام و نام خانوادگي و امضاي مجري / مجريان طرح</w:t>
      </w:r>
    </w:p>
    <w:p w14:paraId="4C0316FE" w14:textId="3209EEB2" w:rsidR="00D423E5" w:rsidRDefault="00D423E5" w:rsidP="006603FD">
      <w:pPr>
        <w:jc w:val="right"/>
        <w:rPr>
          <w:rFonts w:ascii="ti" w:hAnsi="ti" w:cs="B Nazanin"/>
          <w:sz w:val="28"/>
          <w:szCs w:val="28"/>
          <w:rtl/>
          <w:lang w:bidi="fa-IR"/>
        </w:rPr>
      </w:pPr>
    </w:p>
    <w:p w14:paraId="4216E5A6" w14:textId="53B09AAA" w:rsidR="00D423E5" w:rsidRDefault="00D423E5" w:rsidP="006603FD">
      <w:pPr>
        <w:jc w:val="right"/>
        <w:rPr>
          <w:rFonts w:ascii="ti" w:hAnsi="ti" w:cs="B Nazanin"/>
          <w:sz w:val="28"/>
          <w:szCs w:val="28"/>
          <w:rtl/>
          <w:lang w:bidi="fa-IR"/>
        </w:rPr>
      </w:pPr>
    </w:p>
    <w:p w14:paraId="392A43E0" w14:textId="77777777" w:rsidR="00D423E5" w:rsidRDefault="00D423E5" w:rsidP="006603FD">
      <w:pPr>
        <w:jc w:val="right"/>
        <w:rPr>
          <w:rFonts w:ascii="ti" w:hAnsi="ti" w:cs="B Nazanin"/>
          <w:sz w:val="28"/>
          <w:szCs w:val="28"/>
          <w:rtl/>
          <w:lang w:bidi="fa-IR"/>
        </w:rPr>
      </w:pPr>
    </w:p>
    <w:p w14:paraId="6A191C2A" w14:textId="605A5B10" w:rsidR="00D423E5" w:rsidRDefault="00D423E5" w:rsidP="006603FD">
      <w:pPr>
        <w:jc w:val="right"/>
        <w:rPr>
          <w:rFonts w:ascii="ti" w:hAnsi="ti" w:cs="B Nazanin"/>
          <w:sz w:val="28"/>
          <w:szCs w:val="28"/>
          <w:rtl/>
          <w:lang w:bidi="fa-IR"/>
        </w:rPr>
      </w:pPr>
    </w:p>
    <w:p w14:paraId="05644C8F" w14:textId="73D9B1F5" w:rsidR="00D423E5" w:rsidRDefault="00D423E5" w:rsidP="006603FD">
      <w:pPr>
        <w:jc w:val="right"/>
        <w:rPr>
          <w:rFonts w:ascii="ti" w:hAnsi="ti" w:cs="B Nazanin"/>
          <w:sz w:val="28"/>
          <w:szCs w:val="28"/>
          <w:rtl/>
          <w:lang w:bidi="fa-IR"/>
        </w:rPr>
      </w:pPr>
    </w:p>
    <w:p w14:paraId="018D040F" w14:textId="77777777" w:rsidR="00D423E5" w:rsidRDefault="00D423E5" w:rsidP="006603FD">
      <w:pPr>
        <w:jc w:val="right"/>
        <w:rPr>
          <w:rFonts w:ascii="ti" w:hAnsi="ti" w:cs="B Nazanin"/>
          <w:sz w:val="28"/>
          <w:szCs w:val="28"/>
          <w:rtl/>
          <w:lang w:bidi="fa-IR"/>
        </w:rPr>
      </w:pPr>
    </w:p>
    <w:p w14:paraId="05654808" w14:textId="6F3AA384" w:rsidR="001974A8" w:rsidRPr="00B936CA" w:rsidRDefault="00D423E5" w:rsidP="001974A8">
      <w:pPr>
        <w:bidi/>
        <w:rPr>
          <w:rFonts w:ascii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4</w:t>
      </w:r>
      <w:r w:rsidR="001974A8" w:rsidRPr="0021343C">
        <w:rPr>
          <w:rFonts w:ascii="Times New Roman" w:hAnsi="Times New Roman" w:cs="B Nazanin"/>
          <w:b/>
          <w:bCs/>
          <w:sz w:val="28"/>
          <w:szCs w:val="28"/>
          <w:highlight w:val="yellow"/>
          <w:rtl/>
          <w:lang w:bidi="fa-IR"/>
        </w:rPr>
        <w:t xml:space="preserve">- </w:t>
      </w:r>
      <w:r w:rsidR="001974A8" w:rsidRPr="0021343C">
        <w:rPr>
          <w:rFonts w:ascii="Times New Roman" w:hAnsi="Times New Roman" w:cs="B Nazanin" w:hint="cs"/>
          <w:b/>
          <w:bCs/>
          <w:sz w:val="28"/>
          <w:szCs w:val="28"/>
          <w:highlight w:val="yellow"/>
          <w:rtl/>
          <w:lang w:bidi="fa-IR"/>
        </w:rPr>
        <w:t xml:space="preserve">لیست </w:t>
      </w:r>
      <w:r w:rsidR="001974A8" w:rsidRPr="0021343C">
        <w:rPr>
          <w:rFonts w:ascii="Times New Roman" w:hAnsi="Times New Roman" w:cs="B Nazanin"/>
          <w:b/>
          <w:bCs/>
          <w:sz w:val="28"/>
          <w:szCs w:val="28"/>
          <w:highlight w:val="yellow"/>
          <w:rtl/>
          <w:lang w:bidi="fa-IR"/>
        </w:rPr>
        <w:t>مقال</w:t>
      </w:r>
      <w:r w:rsidR="001974A8" w:rsidRPr="0021343C">
        <w:rPr>
          <w:rFonts w:ascii="Times New Roman" w:hAnsi="Times New Roman" w:cs="B Nazanin" w:hint="cs"/>
          <w:b/>
          <w:bCs/>
          <w:sz w:val="28"/>
          <w:szCs w:val="28"/>
          <w:highlight w:val="yellow"/>
          <w:rtl/>
          <w:lang w:bidi="fa-IR"/>
        </w:rPr>
        <w:t>ات</w:t>
      </w:r>
      <w:r w:rsidR="001974A8" w:rsidRPr="0021343C">
        <w:rPr>
          <w:rFonts w:ascii="Times New Roman" w:hAnsi="Times New Roman" w:cs="B Nazanin"/>
          <w:b/>
          <w:bCs/>
          <w:sz w:val="28"/>
          <w:szCs w:val="28"/>
          <w:highlight w:val="yellow"/>
          <w:rtl/>
          <w:lang w:bidi="fa-IR"/>
        </w:rPr>
        <w:t xml:space="preserve"> مرور نظام مند چاپ شده</w:t>
      </w:r>
      <w:r w:rsidR="00785182" w:rsidRPr="0021343C">
        <w:rPr>
          <w:rFonts w:ascii="Times New Roman" w:hAnsi="Times New Roman" w:cs="B Nazanin" w:hint="cs"/>
          <w:b/>
          <w:bCs/>
          <w:sz w:val="28"/>
          <w:szCs w:val="28"/>
          <w:highlight w:val="yellow"/>
          <w:rtl/>
          <w:lang w:bidi="fa-IR"/>
        </w:rPr>
        <w:t xml:space="preserve"> توسط مجری طرح</w:t>
      </w:r>
      <w:r w:rsidR="001974A8" w:rsidRPr="0021343C">
        <w:rPr>
          <w:rFonts w:ascii="Times New Roman" w:hAnsi="Times New Roman" w:cs="B Nazanin"/>
          <w:b/>
          <w:bCs/>
          <w:sz w:val="28"/>
          <w:szCs w:val="28"/>
          <w:highlight w:val="yellow"/>
          <w:rtl/>
          <w:lang w:bidi="fa-IR"/>
        </w:rPr>
        <w:t xml:space="preserve"> در ژورنال ها</w:t>
      </w:r>
      <w:r w:rsidR="001974A8" w:rsidRPr="0021343C">
        <w:rPr>
          <w:rFonts w:ascii="Times New Roman" w:hAnsi="Times New Roman" w:cs="B Nazanin" w:hint="cs"/>
          <w:b/>
          <w:bCs/>
          <w:sz w:val="28"/>
          <w:szCs w:val="28"/>
          <w:highlight w:val="yellow"/>
          <w:rtl/>
          <w:lang w:bidi="fa-IR"/>
        </w:rPr>
        <w:t>ی</w:t>
      </w:r>
      <w:r w:rsidR="001974A8" w:rsidRPr="0021343C">
        <w:rPr>
          <w:rFonts w:ascii="Times New Roman" w:hAnsi="Times New Roman" w:cs="B Nazanin"/>
          <w:b/>
          <w:bCs/>
          <w:sz w:val="28"/>
          <w:szCs w:val="28"/>
          <w:highlight w:val="yellow"/>
          <w:rtl/>
          <w:lang w:bidi="fa-IR"/>
        </w:rPr>
        <w:t xml:space="preserve"> معتبر</w:t>
      </w:r>
      <w:r w:rsidR="001974A8" w:rsidRPr="0021343C">
        <w:rPr>
          <w:rFonts w:ascii="Times New Roman" w:hAnsi="Times New Roman" w:cs="B Nazanin" w:hint="cs"/>
          <w:b/>
          <w:bCs/>
          <w:sz w:val="28"/>
          <w:szCs w:val="28"/>
          <w:highlight w:val="yellow"/>
          <w:rtl/>
          <w:lang w:bidi="fa-IR"/>
        </w:rPr>
        <w:t>(</w:t>
      </w:r>
      <w:r w:rsidR="00785182" w:rsidRPr="0021343C">
        <w:rPr>
          <w:rFonts w:ascii="Times New Roman" w:hAnsi="Times New Roman" w:cs="B Nazanin"/>
          <w:highlight w:val="yellow"/>
          <w:lang w:bidi="fa-IR"/>
        </w:rPr>
        <w:t>ISI, Scopus, PubMed</w:t>
      </w:r>
      <w:r w:rsidR="001974A8" w:rsidRPr="0021343C">
        <w:rPr>
          <w:rFonts w:ascii="Times New Roman" w:hAnsi="Times New Roman" w:cs="B Nazanin" w:hint="cs"/>
          <w:b/>
          <w:bCs/>
          <w:sz w:val="28"/>
          <w:szCs w:val="28"/>
          <w:highlight w:val="yellow"/>
          <w:rtl/>
          <w:lang w:bidi="fa-IR"/>
        </w:rPr>
        <w:t>)</w:t>
      </w:r>
      <w:r w:rsidR="001974A8" w:rsidRPr="0021343C">
        <w:rPr>
          <w:rFonts w:ascii="Times New Roman" w:hAnsi="Times New Roman" w:cs="B Nazanin"/>
          <w:b/>
          <w:bCs/>
          <w:sz w:val="28"/>
          <w:szCs w:val="28"/>
          <w:highlight w:val="yellow"/>
          <w:rtl/>
          <w:lang w:bidi="fa-IR"/>
        </w:rPr>
        <w:t>:</w:t>
      </w:r>
    </w:p>
    <w:tbl>
      <w:tblPr>
        <w:tblW w:w="1173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7"/>
        <w:gridCol w:w="1710"/>
        <w:gridCol w:w="990"/>
        <w:gridCol w:w="6374"/>
        <w:gridCol w:w="752"/>
      </w:tblGrid>
      <w:tr w:rsidR="00785182" w:rsidRPr="00B936CA" w14:paraId="5B04F8D5" w14:textId="77777777" w:rsidTr="00785182">
        <w:trPr>
          <w:trHeight w:val="496"/>
          <w:jc w:val="center"/>
        </w:trPr>
        <w:tc>
          <w:tcPr>
            <w:tcW w:w="1907" w:type="dxa"/>
            <w:tcBorders>
              <w:bottom w:val="single" w:sz="12" w:space="0" w:color="000000"/>
            </w:tcBorders>
          </w:tcPr>
          <w:p w14:paraId="21772CDC" w14:textId="7BD4B228" w:rsidR="00785182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>
              <w:rPr>
                <w:rFonts w:ascii="ti" w:hAnsi="ti" w:cs="B Nazanin" w:hint="cs"/>
                <w:sz w:val="26"/>
                <w:rtl/>
                <w:lang w:bidi="fa-IR"/>
              </w:rPr>
              <w:t>ایندکس</w:t>
            </w:r>
          </w:p>
        </w:tc>
        <w:tc>
          <w:tcPr>
            <w:tcW w:w="1710" w:type="dxa"/>
            <w:tcBorders>
              <w:bottom w:val="single" w:sz="12" w:space="0" w:color="000000"/>
            </w:tcBorders>
            <w:vAlign w:val="center"/>
          </w:tcPr>
          <w:p w14:paraId="19891175" w14:textId="652D99EE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>
              <w:rPr>
                <w:rFonts w:ascii="ti" w:hAnsi="ti" w:cs="B Nazanin" w:hint="cs"/>
                <w:sz w:val="26"/>
                <w:rtl/>
                <w:lang w:bidi="fa-IR"/>
              </w:rPr>
              <w:t>نام ژورنال</w:t>
            </w:r>
          </w:p>
        </w:tc>
        <w:tc>
          <w:tcPr>
            <w:tcW w:w="990" w:type="dxa"/>
            <w:tcBorders>
              <w:bottom w:val="single" w:sz="12" w:space="0" w:color="000000"/>
            </w:tcBorders>
            <w:vAlign w:val="center"/>
          </w:tcPr>
          <w:p w14:paraId="3A6F71F9" w14:textId="3859D5CC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>
              <w:rPr>
                <w:rFonts w:ascii="ti" w:hAnsi="ti" w:cs="B Nazanin" w:hint="cs"/>
                <w:sz w:val="26"/>
                <w:rtl/>
                <w:lang w:bidi="fa-IR"/>
              </w:rPr>
              <w:t>سال چاپ</w:t>
            </w:r>
          </w:p>
        </w:tc>
        <w:tc>
          <w:tcPr>
            <w:tcW w:w="6374" w:type="dxa"/>
            <w:tcBorders>
              <w:bottom w:val="single" w:sz="12" w:space="0" w:color="000000"/>
            </w:tcBorders>
            <w:vAlign w:val="center"/>
          </w:tcPr>
          <w:p w14:paraId="60742756" w14:textId="603AB65E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rtl/>
                <w:lang w:bidi="fa-IR"/>
              </w:rPr>
            </w:pPr>
            <w:r>
              <w:rPr>
                <w:rFonts w:ascii="ti" w:hAnsi="ti" w:cs="B Nazanin" w:hint="cs"/>
                <w:sz w:val="26"/>
                <w:rtl/>
                <w:lang w:bidi="fa-IR"/>
              </w:rPr>
              <w:t>عنوان مقاله</w:t>
            </w:r>
          </w:p>
        </w:tc>
        <w:tc>
          <w:tcPr>
            <w:tcW w:w="752" w:type="dxa"/>
            <w:tcBorders>
              <w:bottom w:val="single" w:sz="12" w:space="0" w:color="000000"/>
            </w:tcBorders>
            <w:vAlign w:val="center"/>
          </w:tcPr>
          <w:p w14:paraId="6315EBD3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 w:rsidRPr="00B936CA">
              <w:rPr>
                <w:rFonts w:ascii="ti" w:hAnsi="ti" w:cs="B Nazanin"/>
                <w:sz w:val="26"/>
                <w:rtl/>
                <w:lang w:bidi="fa-IR"/>
              </w:rPr>
              <w:t>ردیف</w:t>
            </w:r>
          </w:p>
        </w:tc>
      </w:tr>
      <w:tr w:rsidR="00785182" w:rsidRPr="00B936CA" w14:paraId="7E7E4A04" w14:textId="77777777" w:rsidTr="00785182">
        <w:trPr>
          <w:trHeight w:val="483"/>
          <w:jc w:val="center"/>
        </w:trPr>
        <w:tc>
          <w:tcPr>
            <w:tcW w:w="1907" w:type="dxa"/>
            <w:tcBorders>
              <w:top w:val="single" w:sz="12" w:space="0" w:color="000000"/>
            </w:tcBorders>
          </w:tcPr>
          <w:p w14:paraId="594238CB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1710" w:type="dxa"/>
            <w:tcBorders>
              <w:top w:val="single" w:sz="12" w:space="0" w:color="000000"/>
            </w:tcBorders>
            <w:vAlign w:val="center"/>
          </w:tcPr>
          <w:p w14:paraId="68CAF4E5" w14:textId="7400AEE3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990" w:type="dxa"/>
            <w:tcBorders>
              <w:top w:val="single" w:sz="12" w:space="0" w:color="000000"/>
            </w:tcBorders>
            <w:vAlign w:val="center"/>
          </w:tcPr>
          <w:p w14:paraId="4D21D626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6374" w:type="dxa"/>
            <w:tcBorders>
              <w:top w:val="single" w:sz="12" w:space="0" w:color="000000"/>
            </w:tcBorders>
            <w:vAlign w:val="center"/>
          </w:tcPr>
          <w:p w14:paraId="26214B4B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752" w:type="dxa"/>
            <w:tcBorders>
              <w:top w:val="single" w:sz="12" w:space="0" w:color="000000"/>
            </w:tcBorders>
            <w:vAlign w:val="center"/>
          </w:tcPr>
          <w:p w14:paraId="66524DC4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 w:rsidRPr="00B936CA">
              <w:rPr>
                <w:rFonts w:ascii="ti" w:hAnsi="ti" w:cs="B Nazanin"/>
                <w:sz w:val="26"/>
                <w:rtl/>
                <w:lang w:bidi="fa-IR"/>
              </w:rPr>
              <w:t>1</w:t>
            </w:r>
          </w:p>
        </w:tc>
      </w:tr>
      <w:tr w:rsidR="00785182" w:rsidRPr="00B936CA" w14:paraId="79D69FA7" w14:textId="77777777" w:rsidTr="00785182">
        <w:trPr>
          <w:trHeight w:val="496"/>
          <w:jc w:val="center"/>
        </w:trPr>
        <w:tc>
          <w:tcPr>
            <w:tcW w:w="1907" w:type="dxa"/>
          </w:tcPr>
          <w:p w14:paraId="27DF449D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4DEA7848" w14:textId="5C89A72D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990" w:type="dxa"/>
            <w:vAlign w:val="center"/>
          </w:tcPr>
          <w:p w14:paraId="371553AC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6374" w:type="dxa"/>
            <w:vAlign w:val="center"/>
          </w:tcPr>
          <w:p w14:paraId="4837CE71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752" w:type="dxa"/>
            <w:vAlign w:val="center"/>
          </w:tcPr>
          <w:p w14:paraId="1FF7A08A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 w:rsidRPr="00B936CA">
              <w:rPr>
                <w:rFonts w:ascii="ti" w:hAnsi="ti" w:cs="B Nazanin"/>
                <w:sz w:val="26"/>
                <w:rtl/>
                <w:lang w:bidi="fa-IR"/>
              </w:rPr>
              <w:t>2</w:t>
            </w:r>
          </w:p>
        </w:tc>
      </w:tr>
      <w:tr w:rsidR="00785182" w:rsidRPr="00B936CA" w14:paraId="4FA3A01D" w14:textId="77777777" w:rsidTr="00785182">
        <w:trPr>
          <w:trHeight w:val="508"/>
          <w:jc w:val="center"/>
        </w:trPr>
        <w:tc>
          <w:tcPr>
            <w:tcW w:w="1907" w:type="dxa"/>
          </w:tcPr>
          <w:p w14:paraId="38C4997C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39B7BB7C" w14:textId="3B57F7A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990" w:type="dxa"/>
            <w:vAlign w:val="center"/>
          </w:tcPr>
          <w:p w14:paraId="58A05A96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6374" w:type="dxa"/>
            <w:vAlign w:val="center"/>
          </w:tcPr>
          <w:p w14:paraId="1AC024D4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</w:p>
        </w:tc>
        <w:tc>
          <w:tcPr>
            <w:tcW w:w="752" w:type="dxa"/>
            <w:vAlign w:val="center"/>
          </w:tcPr>
          <w:p w14:paraId="5851A7EA" w14:textId="77777777" w:rsidR="00785182" w:rsidRPr="00B936CA" w:rsidRDefault="00785182" w:rsidP="00FC68E1">
            <w:pPr>
              <w:jc w:val="center"/>
              <w:rPr>
                <w:rFonts w:ascii="ti" w:hAnsi="ti" w:cs="B Nazanin"/>
                <w:sz w:val="26"/>
                <w:lang w:bidi="fa-IR"/>
              </w:rPr>
            </w:pPr>
            <w:r w:rsidRPr="00B936CA">
              <w:rPr>
                <w:rFonts w:ascii="ti" w:hAnsi="ti" w:cs="B Nazanin"/>
                <w:sz w:val="26"/>
                <w:rtl/>
                <w:lang w:bidi="fa-IR"/>
              </w:rPr>
              <w:t>3</w:t>
            </w:r>
          </w:p>
        </w:tc>
      </w:tr>
    </w:tbl>
    <w:p w14:paraId="5086AC74" w14:textId="77777777" w:rsidR="006603FD" w:rsidRPr="00B936CA" w:rsidRDefault="006603FD" w:rsidP="006603FD">
      <w:pPr>
        <w:bidi/>
        <w:ind w:left="101"/>
        <w:jc w:val="lowKashida"/>
        <w:rPr>
          <w:rFonts w:ascii="ti" w:hAnsi="ti" w:cs="B Nazanin"/>
          <w:b/>
          <w:bCs/>
          <w:sz w:val="28"/>
          <w:szCs w:val="28"/>
          <w:rtl/>
          <w:lang w:bidi="fa-IR"/>
        </w:rPr>
      </w:pPr>
    </w:p>
    <w:tbl>
      <w:tblPr>
        <w:bidiVisual/>
        <w:tblW w:w="95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6603FD" w:rsidRPr="00B936CA" w14:paraId="0364620F" w14:textId="77777777" w:rsidTr="005A0896">
        <w:tc>
          <w:tcPr>
            <w:tcW w:w="9576" w:type="dxa"/>
          </w:tcPr>
          <w:p w14:paraId="25985B87" w14:textId="64375FDD" w:rsidR="006603FD" w:rsidRPr="00B936CA" w:rsidRDefault="006603FD" w:rsidP="002D0F10">
            <w:pPr>
              <w:numPr>
                <w:ilvl w:val="0"/>
                <w:numId w:val="2"/>
              </w:num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rtl/>
                <w:lang w:bidi="fa-IR"/>
              </w:rPr>
              <w:t>بیان مسئله (</w:t>
            </w:r>
            <w:r w:rsidR="002D0F10" w:rsidRPr="00B936CA">
              <w:rPr>
                <w:rFonts w:cs="B Nazanin"/>
                <w:b/>
                <w:bCs/>
                <w:rtl/>
                <w:lang w:bidi="fa-IR"/>
              </w:rPr>
              <w:t xml:space="preserve">ضرورت انجام مطالعه مرور نظام مند و </w:t>
            </w:r>
            <w:r w:rsidR="005D7773">
              <w:rPr>
                <w:rFonts w:cs="B Nazanin" w:hint="cs"/>
                <w:b/>
                <w:bCs/>
                <w:rtl/>
                <w:lang w:bidi="fa-IR"/>
              </w:rPr>
              <w:t>متاآنالیز</w:t>
            </w:r>
            <w:r w:rsidR="002D0F10" w:rsidRPr="00B936CA">
              <w:rPr>
                <w:rFonts w:cs="B Nazanin"/>
                <w:b/>
                <w:bCs/>
                <w:rtl/>
                <w:lang w:bidi="fa-IR"/>
              </w:rPr>
              <w:t>)</w:t>
            </w:r>
          </w:p>
          <w:p w14:paraId="60FC02C3" w14:textId="77777777" w:rsidR="002D0F10" w:rsidRPr="00B936CA" w:rsidRDefault="002D0F10" w:rsidP="002D0F10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936CA">
              <w:rPr>
                <w:rFonts w:cs="B Nazanin"/>
                <w:rtl/>
                <w:lang w:bidi="fa-IR"/>
              </w:rPr>
              <w:t>علت نیاز به انجام این مطالعه را توضیح دهید.</w:t>
            </w:r>
          </w:p>
          <w:p w14:paraId="3F02DFF0" w14:textId="77777777" w:rsidR="002D0F10" w:rsidRPr="00B936CA" w:rsidRDefault="002D0F10" w:rsidP="002D0F10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936CA">
              <w:rPr>
                <w:rFonts w:cs="B Nazanin"/>
                <w:rtl/>
                <w:lang w:bidi="fa-IR"/>
              </w:rPr>
              <w:t>سوال اصلی پژوهش را مشخص نمایید.</w:t>
            </w:r>
          </w:p>
          <w:p w14:paraId="6C55BFA5" w14:textId="31A804E2" w:rsidR="002D0F10" w:rsidRDefault="002D0F10" w:rsidP="002D0F10">
            <w:pPr>
              <w:bidi/>
              <w:rPr>
                <w:rFonts w:cs="B Nazanin"/>
                <w:rtl/>
                <w:lang w:bidi="fa-IR"/>
              </w:rPr>
            </w:pPr>
            <w:r w:rsidRPr="00B936CA">
              <w:rPr>
                <w:rFonts w:cs="B Nazanin"/>
                <w:rtl/>
                <w:lang w:bidi="fa-IR"/>
              </w:rPr>
              <w:t>در صورت وجود مطالعه مشابه  اهمیت انجام این مطالعه را توضیح دهید</w:t>
            </w:r>
            <w:r w:rsidR="00D423E5">
              <w:rPr>
                <w:rFonts w:cs="B Nazanin" w:hint="cs"/>
                <w:rtl/>
                <w:lang w:bidi="fa-IR"/>
              </w:rPr>
              <w:t>.</w:t>
            </w:r>
          </w:p>
          <w:p w14:paraId="15D02AAB" w14:textId="6E01B06B" w:rsidR="00D423E5" w:rsidRDefault="00D423E5" w:rsidP="00D423E5">
            <w:pPr>
              <w:bidi/>
              <w:rPr>
                <w:rFonts w:cs="B Nazanin"/>
                <w:rtl/>
                <w:lang w:bidi="fa-IR"/>
              </w:rPr>
            </w:pPr>
          </w:p>
          <w:p w14:paraId="51D9F1F4" w14:textId="31240BDD" w:rsidR="00D423E5" w:rsidRDefault="00D423E5" w:rsidP="00D423E5">
            <w:pPr>
              <w:bidi/>
              <w:rPr>
                <w:rFonts w:cs="B Nazanin"/>
                <w:rtl/>
                <w:lang w:bidi="fa-IR"/>
              </w:rPr>
            </w:pPr>
          </w:p>
          <w:p w14:paraId="4EE7D82E" w14:textId="77777777" w:rsidR="00D423E5" w:rsidRDefault="00D423E5" w:rsidP="00D423E5">
            <w:pPr>
              <w:bidi/>
              <w:rPr>
                <w:rFonts w:cs="B Nazanin"/>
                <w:rtl/>
                <w:lang w:bidi="fa-IR"/>
              </w:rPr>
            </w:pPr>
          </w:p>
          <w:p w14:paraId="38A06056" w14:textId="7B9CA2FF" w:rsidR="00D423E5" w:rsidRDefault="00D423E5" w:rsidP="00D423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43261616" w14:textId="272A10CD" w:rsidR="00D423E5" w:rsidRDefault="00D423E5" w:rsidP="00D423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13D354E7" w14:textId="2D6CDFE3" w:rsidR="00D423E5" w:rsidRDefault="00D423E5" w:rsidP="00D423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44D5C342" w14:textId="57B092DE" w:rsidR="00D423E5" w:rsidRDefault="00D423E5" w:rsidP="00D423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2BFF2AF6" w14:textId="771FF0D0" w:rsidR="00D423E5" w:rsidRDefault="00D423E5" w:rsidP="00D423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1F66466A" w14:textId="77777777" w:rsidR="00D423E5" w:rsidRPr="00B936CA" w:rsidRDefault="00D423E5" w:rsidP="00D423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0A60565" w14:textId="77777777" w:rsidR="006603FD" w:rsidRPr="00B936CA" w:rsidRDefault="006603FD" w:rsidP="005A0896">
            <w:pPr>
              <w:bidi/>
              <w:ind w:left="720"/>
              <w:rPr>
                <w:rFonts w:ascii="ti" w:hAnsi="ti" w:cs="B Nazanin"/>
                <w:b/>
                <w:bCs/>
                <w:rtl/>
                <w:lang w:bidi="fa-IR"/>
              </w:rPr>
            </w:pPr>
          </w:p>
          <w:p w14:paraId="5EC33F68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603FD" w:rsidRPr="00B936CA" w14:paraId="2BE050D8" w14:textId="77777777" w:rsidTr="005A0896">
        <w:tc>
          <w:tcPr>
            <w:tcW w:w="9576" w:type="dxa"/>
          </w:tcPr>
          <w:p w14:paraId="3D1294CB" w14:textId="77777777" w:rsidR="006603FD" w:rsidRPr="005A40F4" w:rsidRDefault="006603FD" w:rsidP="006603FD">
            <w:pPr>
              <w:pStyle w:val="BodyText"/>
              <w:numPr>
                <w:ilvl w:val="0"/>
                <w:numId w:val="2"/>
              </w:numPr>
              <w:jc w:val="lef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lang w:bidi="fa-IR"/>
              </w:rPr>
            </w:pPr>
            <w:r w:rsidRPr="005A40F4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بررسی متون تحقیق:</w:t>
            </w:r>
          </w:p>
          <w:p w14:paraId="0CE30432" w14:textId="77777777" w:rsidR="002D0F10" w:rsidRPr="005A40F4" w:rsidRDefault="002D0F10" w:rsidP="002D0F10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5A40F4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(چنانچه مرور نظام مند یا متاآنالیز قبلی وجود دارد، لازم است به آنها اشاره شود.)</w:t>
            </w:r>
          </w:p>
          <w:p w14:paraId="7C249A79" w14:textId="77777777" w:rsidR="006603FD" w:rsidRPr="005D7773" w:rsidRDefault="002D0F10" w:rsidP="002D0F10">
            <w:pPr>
              <w:bidi/>
              <w:rPr>
                <w:rFonts w:ascii="ti" w:hAnsi="ti" w:cs="B Nazanin"/>
                <w:rtl/>
                <w:lang w:bidi="fa-IR"/>
              </w:rPr>
            </w:pPr>
            <w:r w:rsidRPr="005A40F4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حداقل </w:t>
            </w:r>
            <w:r w:rsidR="006603FD" w:rsidRPr="005A40F4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دو مطالعه که دارای ویژگیهای ورود به مرور </w:t>
            </w:r>
            <w:r w:rsidRPr="005A40F4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نظام مند</w:t>
            </w:r>
            <w:r w:rsidR="006603FD" w:rsidRPr="005A40F4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هستند در این قسمت درج شود.</w:t>
            </w:r>
            <w:r w:rsidR="006603FD" w:rsidRPr="005D7773">
              <w:rPr>
                <w:rFonts w:ascii="ti" w:hAnsi="ti" w:cs="B Nazanin"/>
                <w:sz w:val="22"/>
                <w:szCs w:val="22"/>
                <w:rtl/>
                <w:lang w:bidi="fa-IR"/>
              </w:rPr>
              <w:t xml:space="preserve"> </w:t>
            </w:r>
          </w:p>
          <w:p w14:paraId="23470986" w14:textId="77777777" w:rsidR="006603FD" w:rsidRPr="00B936CA" w:rsidRDefault="006603FD" w:rsidP="005A0896">
            <w:pPr>
              <w:bidi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77450D01" w14:textId="77777777" w:rsidR="006603FD" w:rsidRPr="00B936CA" w:rsidRDefault="006603FD" w:rsidP="005A0896">
            <w:pPr>
              <w:bidi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2F10C977" w14:textId="77777777" w:rsidR="006603FD" w:rsidRPr="00B936CA" w:rsidRDefault="006603FD" w:rsidP="005A0896">
            <w:pPr>
              <w:bidi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320D9580" w14:textId="77777777" w:rsidR="006603FD" w:rsidRPr="00B936CA" w:rsidRDefault="006603FD" w:rsidP="005A0896">
            <w:pPr>
              <w:bidi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4E2D1CFA" w14:textId="77777777" w:rsidR="006603FD" w:rsidRPr="00B936CA" w:rsidRDefault="006603FD" w:rsidP="005A0896">
            <w:pPr>
              <w:bidi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33BD759E" w14:textId="77777777" w:rsidR="006603FD" w:rsidRPr="00B936CA" w:rsidRDefault="006603FD" w:rsidP="005A0896">
            <w:pPr>
              <w:bidi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0655FD3A" w14:textId="77777777" w:rsidR="006603FD" w:rsidRPr="00B936CA" w:rsidRDefault="006603F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6603FD" w:rsidRPr="00B936CA" w14:paraId="6CCBF63A" w14:textId="77777777" w:rsidTr="005A0896">
        <w:tc>
          <w:tcPr>
            <w:tcW w:w="9576" w:type="dxa"/>
          </w:tcPr>
          <w:p w14:paraId="578A3FD7" w14:textId="473602D4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 3- هدف</w:t>
            </w:r>
            <w:r w:rsidR="00925B45"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/ اهداف</w:t>
            </w: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 xml:space="preserve"> اولیه طرح (</w:t>
            </w:r>
            <w:r w:rsidRPr="00B936CA">
              <w:rPr>
                <w:rFonts w:ascii="ti" w:hAnsi="ti" w:cs="B Nazanin"/>
                <w:lang w:bidi="fa-IR"/>
              </w:rPr>
              <w:t>Primary objective</w:t>
            </w:r>
            <w:ins w:id="1" w:author="Masoumeh.Sadeghi" w:date="2019-03-02T00:40:00Z">
              <w:r w:rsidR="00925B45" w:rsidRPr="00B936CA">
                <w:rPr>
                  <w:rFonts w:ascii="ti" w:hAnsi="ti" w:cs="B Nazanin"/>
                  <w:lang w:bidi="fa-IR"/>
                </w:rPr>
                <w:t>/s</w:t>
              </w:r>
            </w:ins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):</w:t>
            </w:r>
          </w:p>
          <w:p w14:paraId="6DBFFEFB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4AF6028" w14:textId="77777777" w:rsidR="006603FD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94A1574" w14:textId="77777777" w:rsidR="00D423E5" w:rsidRDefault="00D423E5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39FBB23" w14:textId="77777777" w:rsidR="00D423E5" w:rsidRDefault="00D423E5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CCE8C76" w14:textId="77777777" w:rsidR="00D423E5" w:rsidRDefault="00D423E5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9A5E841" w14:textId="31DB1558" w:rsidR="00D423E5" w:rsidRPr="00B936CA" w:rsidRDefault="00D423E5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603FD" w:rsidRPr="00B936CA" w14:paraId="26679E87" w14:textId="77777777" w:rsidTr="005A0896">
        <w:tc>
          <w:tcPr>
            <w:tcW w:w="9576" w:type="dxa"/>
          </w:tcPr>
          <w:p w14:paraId="67B20F92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4- اهداف ثانویه طرح(</w:t>
            </w:r>
            <w:r w:rsidRPr="00B936CA">
              <w:rPr>
                <w:rFonts w:ascii="ti" w:hAnsi="ti" w:cs="B Nazanin"/>
                <w:lang w:bidi="fa-IR"/>
              </w:rPr>
              <w:t>Secondary objectives</w:t>
            </w: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):</w:t>
            </w:r>
          </w:p>
          <w:p w14:paraId="350C41A9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24C092A" w14:textId="4A08666D" w:rsidR="00337873" w:rsidRDefault="00337873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F4E3917" w14:textId="36F10ADC" w:rsidR="00337873" w:rsidRDefault="00337873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83A7C27" w14:textId="56B9C307" w:rsidR="00337873" w:rsidRDefault="00337873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F7BBBBC" w14:textId="77777777" w:rsidR="00337873" w:rsidRPr="00B936CA" w:rsidRDefault="00337873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2BFE2AB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603FD" w:rsidRPr="00B936CA" w14:paraId="5008DC72" w14:textId="77777777" w:rsidTr="005A0896">
        <w:tc>
          <w:tcPr>
            <w:tcW w:w="9576" w:type="dxa"/>
          </w:tcPr>
          <w:p w14:paraId="703963CD" w14:textId="77777777" w:rsidR="006603FD" w:rsidRPr="00B936CA" w:rsidRDefault="006603F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5- اهداف کاربردی طرح:</w:t>
            </w:r>
          </w:p>
          <w:p w14:paraId="29A14728" w14:textId="38DDED1F" w:rsidR="006359FC" w:rsidRDefault="006359FC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4DE7F3A" w14:textId="56C39A0D" w:rsidR="00337873" w:rsidRDefault="00337873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8F9D797" w14:textId="13D080CB" w:rsidR="00337873" w:rsidRDefault="00337873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FBDCF81" w14:textId="3FCE6B12" w:rsidR="00337873" w:rsidRDefault="00337873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CEE57E5" w14:textId="77777777" w:rsidR="00337873" w:rsidRPr="00B936CA" w:rsidRDefault="00337873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6D8A7A3" w14:textId="77777777" w:rsidR="0021739A" w:rsidRPr="00B936CA" w:rsidRDefault="0021739A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ED6C323" w14:textId="2B33A1F3" w:rsidR="0021739A" w:rsidRPr="00B936CA" w:rsidRDefault="0021739A" w:rsidP="0009339B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D0F10" w:rsidRPr="00B936CA" w14:paraId="7C545632" w14:textId="77777777" w:rsidTr="002D0F10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DED3B" w14:textId="2BA77809" w:rsidR="002D0F10" w:rsidRPr="002F1BBA" w:rsidRDefault="002D0F10" w:rsidP="006359FC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 w:rsidRPr="00337873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6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- سؤال </w:t>
            </w:r>
            <w:r w:rsidR="006359FC"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ساختار یافته 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مرور </w:t>
            </w:r>
            <w:r w:rsidR="006359FC"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نظام مند 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( لازم است ابتدا سبک سوال نوشته شود):</w:t>
            </w:r>
          </w:p>
          <w:p w14:paraId="6E82FF3F" w14:textId="722AD58F" w:rsidR="002D0F10" w:rsidRPr="002F1BBA" w:rsidRDefault="002D0F10" w:rsidP="002D0F10">
            <w:pPr>
              <w:pStyle w:val="BodyText"/>
              <w:bidi w:val="0"/>
              <w:jc w:val="lef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 )</w:t>
            </w:r>
            <w:r w:rsidRPr="002F1BBA">
              <w:rPr>
                <w:rFonts w:ascii="ti" w:hAnsi="ti" w:cs="B Nazanin"/>
                <w:highlight w:val="yellow"/>
                <w:lang w:bidi="fa-IR"/>
              </w:rPr>
              <w:t>…,PIRT,PECO-S, PECO,PICO-S ,PICO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 (</w:t>
            </w:r>
          </w:p>
          <w:p w14:paraId="2BF95B0A" w14:textId="05490EB0" w:rsidR="00704C22" w:rsidRPr="002F1BBA" w:rsidRDefault="00704C22" w:rsidP="00704C22">
            <w:pPr>
              <w:pStyle w:val="BodyText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 w:hint="cs"/>
                <w:sz w:val="22"/>
                <w:szCs w:val="22"/>
                <w:highlight w:val="yellow"/>
                <w:rtl/>
                <w:lang w:bidi="fa-IR"/>
              </w:rPr>
              <w:t xml:space="preserve">لطفا مولفه های اصلی سوال ساختار یافته در نظر گرفته شود. برای مثال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در ساختار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PICO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است</w:t>
            </w:r>
            <w:r w:rsidRPr="002F1BBA">
              <w:rPr>
                <w:rFonts w:ascii="ti" w:hAnsi="ti" w:cs="B Nazanin" w:hint="cs"/>
                <w:sz w:val="22"/>
                <w:szCs w:val="22"/>
                <w:highlight w:val="yellow"/>
                <w:rtl/>
                <w:lang w:bidi="fa-IR"/>
              </w:rPr>
              <w:t>:</w:t>
            </w:r>
          </w:p>
          <w:p w14:paraId="7496DEF9" w14:textId="74FA793D" w:rsidR="00704C22" w:rsidRPr="002F1BBA" w:rsidRDefault="00704C22" w:rsidP="00704C22">
            <w:pPr>
              <w:pStyle w:val="BodyTex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توصيف بيمار يا بيماري مورد نظر که همان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P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به منزله ي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Patient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يا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Problem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</w:p>
          <w:p w14:paraId="5AF4E4C0" w14:textId="72A42CB7" w:rsidR="00704C22" w:rsidRPr="002F1BBA" w:rsidRDefault="00704C22" w:rsidP="00704C22">
            <w:pPr>
              <w:pStyle w:val="BodyTex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توصيف مداخله ي مورد نظر که همان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I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به منزله ي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Intervention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</w:p>
          <w:p w14:paraId="7FF881F9" w14:textId="1F545E58" w:rsidR="00704C22" w:rsidRPr="002F1BBA" w:rsidRDefault="00704C22" w:rsidP="00704C22">
            <w:pPr>
              <w:pStyle w:val="BodyTex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توصيف مقايسه اي مداخله ي مورد نظر که همان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C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به منزله ي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Comparison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</w:p>
          <w:p w14:paraId="704FCA6E" w14:textId="1DA2B010" w:rsidR="00704C22" w:rsidRPr="00704C22" w:rsidRDefault="00704C22" w:rsidP="00704C22">
            <w:pPr>
              <w:pStyle w:val="BodyText"/>
              <w:jc w:val="left"/>
              <w:rPr>
                <w:rFonts w:ascii="ti" w:hAnsi="ti" w:cs="B Nazanin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توصيف نتيجه يا پيامد باليني مورد نظر که همان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 xml:space="preserve"> O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به منزله</w:t>
            </w:r>
            <w:r w:rsidRPr="002F1BBA">
              <w:rPr>
                <w:rFonts w:ascii="ti" w:hAnsi="ti" w:cs="B Nazanin" w:hint="cs"/>
                <w:sz w:val="22"/>
                <w:szCs w:val="22"/>
                <w:highlight w:val="yellow"/>
                <w:rtl/>
                <w:lang w:bidi="fa-IR"/>
              </w:rPr>
              <w:t xml:space="preserve"> ی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Outcome</w:t>
            </w:r>
            <w:r w:rsidRPr="00704C22">
              <w:rPr>
                <w:rFonts w:ascii="ti" w:hAnsi="ti" w:cs="B Nazanin"/>
                <w:sz w:val="22"/>
                <w:szCs w:val="22"/>
                <w:lang w:bidi="fa-IR"/>
              </w:rPr>
              <w:t xml:space="preserve"> </w:t>
            </w:r>
          </w:p>
          <w:p w14:paraId="3286F5D2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C0C421A" w14:textId="5F42C13D" w:rsidR="002D0F10" w:rsidRDefault="002D0F10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1EFC2F9C" w14:textId="77777777" w:rsidR="00D423E5" w:rsidRDefault="00D423E5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F2E3CAD" w14:textId="77777777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0C91BBE" w14:textId="77777777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8378157" w14:textId="4EC63D5E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C0C5644" w14:textId="10565D4D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C460A58" w14:textId="77777777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59BC305" w14:textId="77777777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189537B" w14:textId="1469B043" w:rsidR="00704C22" w:rsidRPr="00B936CA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D0F10" w:rsidRPr="00B936CA" w14:paraId="322C9008" w14:textId="77777777" w:rsidTr="002D0F10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BA510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lastRenderedPageBreak/>
              <w:t>7- فرضیات:</w:t>
            </w:r>
          </w:p>
          <w:p w14:paraId="6274B0C0" w14:textId="77777777" w:rsidR="002D0F10" w:rsidRPr="00B936CA" w:rsidRDefault="002D0F10" w:rsidP="0021739A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EAEB462" w14:textId="77777777" w:rsidR="0021739A" w:rsidRPr="00B936CA" w:rsidRDefault="0021739A" w:rsidP="0021739A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97B0EAD" w14:textId="77777777" w:rsidR="0021739A" w:rsidRPr="00B936CA" w:rsidRDefault="0021739A" w:rsidP="0021739A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9955D64" w14:textId="689B469C" w:rsidR="00337873" w:rsidRPr="00B936CA" w:rsidRDefault="00337873" w:rsidP="0021739A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D0F10" w:rsidRPr="00B936CA" w14:paraId="47EFCD20" w14:textId="77777777" w:rsidTr="002D0F10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387CF" w14:textId="77777777" w:rsidR="00704C22" w:rsidRPr="002F1BBA" w:rsidRDefault="00234D8D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8</w:t>
            </w:r>
            <w:r w:rsidR="002D0F10"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- </w:t>
            </w:r>
            <w:r w:rsidR="00704C22"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جستجو در پایگاههای اطلاعاتی :</w:t>
            </w:r>
          </w:p>
          <w:p w14:paraId="7CB00E28" w14:textId="77777777" w:rsidR="00337873" w:rsidRPr="002F1BBA" w:rsidRDefault="00704C22" w:rsidP="00704C22">
            <w:pPr>
              <w:pStyle w:val="BodyText"/>
              <w:jc w:val="left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Cs w:val="22"/>
                <w:highlight w:val="yellow"/>
                <w:rtl/>
                <w:lang w:bidi="fa-IR"/>
              </w:rPr>
              <w:t>لیست پایگاههای اطلاعاتی و بازه زمانی هر کدام را مشخص نمایید. بعنوان مثال: از اول ژانویه تا پایان ژوئن 2018</w:t>
            </w:r>
            <w:r w:rsidR="00337873" w:rsidRPr="002F1BBA">
              <w:rPr>
                <w:rFonts w:ascii="ti" w:hAnsi="ti" w:cs="B Nazanin" w:hint="cs"/>
                <w:szCs w:val="22"/>
                <w:highlight w:val="yellow"/>
                <w:rtl/>
                <w:lang w:bidi="fa-IR"/>
              </w:rPr>
              <w:t xml:space="preserve"> . </w:t>
            </w:r>
          </w:p>
          <w:p w14:paraId="4C6DFB59" w14:textId="26CC0A33" w:rsidR="00704C22" w:rsidRPr="002F1BBA" w:rsidRDefault="00337873" w:rsidP="00704C22">
            <w:pPr>
              <w:pStyle w:val="BodyText"/>
              <w:jc w:val="left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 w:hint="cs"/>
                <w:szCs w:val="22"/>
                <w:highlight w:val="yellow"/>
                <w:rtl/>
                <w:lang w:bidi="fa-IR"/>
              </w:rPr>
              <w:t>مثال هایی از پایگاه های اطلاعاتی:</w:t>
            </w:r>
          </w:p>
          <w:p w14:paraId="4EEA3D78" w14:textId="2185272C" w:rsidR="00704C22" w:rsidRPr="00337873" w:rsidRDefault="00704C22" w:rsidP="00337873">
            <w:pPr>
              <w:pStyle w:val="BodyText"/>
              <w:bidi w:val="0"/>
              <w:jc w:val="left"/>
              <w:rPr>
                <w:rFonts w:ascii="Times New Roman" w:hAnsi="Times New Roman"/>
                <w:rtl/>
                <w:lang w:bidi="fa-IR"/>
              </w:rPr>
            </w:pP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COCHRANE </w:t>
            </w:r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- 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PUBMED/MEDLINE</w:t>
            </w:r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- 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EMBASE </w:t>
            </w:r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-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SCOPU</w:t>
            </w:r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– </w:t>
            </w:r>
            <w:proofErr w:type="spellStart"/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Cinhal</w:t>
            </w:r>
            <w:proofErr w:type="spellEnd"/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</w:t>
            </w:r>
            <w:proofErr w:type="spellStart"/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PsychoInfo</w:t>
            </w:r>
            <w:proofErr w:type="spellEnd"/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– 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ProQuest</w:t>
            </w:r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- 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SID </w:t>
            </w:r>
            <w:proofErr w:type="spellStart"/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Magiran</w:t>
            </w:r>
            <w:proofErr w:type="spellEnd"/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– </w:t>
            </w:r>
            <w:proofErr w:type="spellStart"/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IranMedex</w:t>
            </w:r>
            <w:proofErr w:type="spellEnd"/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– </w:t>
            </w:r>
            <w:proofErr w:type="spellStart"/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IranDoc</w:t>
            </w:r>
            <w:proofErr w:type="spellEnd"/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 xml:space="preserve"> - 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Thesis</w:t>
            </w:r>
            <w:r w:rsidRPr="002F1BBA">
              <w:rPr>
                <w:rFonts w:ascii="Times New Roman" w:hAnsi="Times New Roma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="00337873" w:rsidRPr="002F1BBA">
              <w:rPr>
                <w:rFonts w:ascii="Times New Roman" w:hAnsi="Times New Roman"/>
                <w:sz w:val="22"/>
                <w:szCs w:val="22"/>
                <w:highlight w:val="yellow"/>
                <w:lang w:bidi="fa-IR"/>
              </w:rPr>
              <w:t>….</w:t>
            </w:r>
          </w:p>
          <w:p w14:paraId="2DC53473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179E5D7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C731636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627FCCC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719E19E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6F15D7C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49C5E40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DD88EED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D0F10" w:rsidRPr="00B936CA" w14:paraId="1031B211" w14:textId="77777777" w:rsidTr="002D0F10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D12D9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9807CC7" w14:textId="4C4DC1F7" w:rsidR="00704C22" w:rsidRPr="002F1BBA" w:rsidRDefault="00234D8D" w:rsidP="00337873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9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-</w:t>
            </w:r>
            <w:r w:rsidR="00704C22"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 xml:space="preserve"> استراتژی جستجو (بانک های اطلاعاتی مورد بررسی و کلید واژه های جستجو):</w:t>
            </w:r>
          </w:p>
          <w:p w14:paraId="513FD068" w14:textId="77777777" w:rsidR="00704C22" w:rsidRPr="002F1BBA" w:rsidRDefault="00704C22" w:rsidP="00704C2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استراتژیهای جستجو باید برای حداقل سه پایگاه اطلاعاتی نوشته شده و در پروپوزال درج شود. نوشتن صحیح الگوریتم جستجو یکی از مهمترین اجزای انجام یک مطالعه مروری می باشد. </w:t>
            </w:r>
          </w:p>
          <w:p w14:paraId="182B1833" w14:textId="77777777" w:rsidR="00704C22" w:rsidRPr="002F1BBA" w:rsidRDefault="00704C22" w:rsidP="00704C2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نتایج جستجوی اولیه برای حداقل یک بانک اطلاعاتی ( برای مثال </w:t>
            </w:r>
            <w:r w:rsidRPr="002F1BBA">
              <w:rPr>
                <w:rFonts w:ascii="ti" w:hAnsi="ti" w:cs="B Nazanin"/>
                <w:highlight w:val="yellow"/>
                <w:lang w:bidi="fa-IR"/>
              </w:rPr>
              <w:t>MEDLINE</w:t>
            </w: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) باید ضمیمه پروپوزال شود. </w:t>
            </w:r>
          </w:p>
          <w:p w14:paraId="484C1E04" w14:textId="77777777" w:rsidR="00704C22" w:rsidRPr="00B936CA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B284FDA" w14:textId="59493B0F" w:rsidR="00704C22" w:rsidRDefault="00704C22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96B9181" w14:textId="77777777" w:rsidR="00337873" w:rsidRDefault="00337873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AE415B4" w14:textId="77777777" w:rsidR="00337873" w:rsidRPr="00B936CA" w:rsidRDefault="00337873" w:rsidP="00704C22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48C3437" w14:textId="77777777" w:rsidR="00704C22" w:rsidRPr="002F1BBA" w:rsidRDefault="00704C22" w:rsidP="00704C22">
            <w:pPr>
              <w:pStyle w:val="BodyText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کلید واژه های مورد جستجو:</w:t>
            </w:r>
          </w:p>
          <w:p w14:paraId="51BBE989" w14:textId="45896E39" w:rsidR="00704C22" w:rsidRPr="002F1BBA" w:rsidRDefault="00704C22" w:rsidP="00704C22">
            <w:pPr>
              <w:pStyle w:val="BodyText"/>
              <w:jc w:val="left"/>
              <w:rPr>
                <w:rFonts w:ascii="ti" w:eastAsia="Calibr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eastAsia="Calibri" w:hAnsi="ti" w:cs="B Nazanin"/>
                <w:sz w:val="22"/>
                <w:szCs w:val="22"/>
                <w:highlight w:val="yellow"/>
                <w:rtl/>
                <w:lang w:bidi="fa-IR"/>
              </w:rPr>
              <w:t>(بانک های اطلاعاتی مورد بررسی و کلید واژه های جستجو</w:t>
            </w:r>
            <w:r w:rsidR="00337873" w:rsidRPr="002F1BBA">
              <w:rPr>
                <w:rFonts w:ascii="ti" w:eastAsia="Calibri" w:hAnsi="ti" w:cs="B Nazanin" w:hint="cs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Pr="002F1BBA">
              <w:rPr>
                <w:rFonts w:ascii="ti" w:eastAsia="Calibri" w:hAnsi="ti" w:cs="B Nazanin"/>
                <w:sz w:val="22"/>
                <w:szCs w:val="22"/>
                <w:highlight w:val="yellow"/>
                <w:rtl/>
                <w:lang w:bidi="fa-IR"/>
              </w:rPr>
              <w:t>(</w:t>
            </w:r>
            <w:r w:rsidRPr="002F1BBA">
              <w:rPr>
                <w:rFonts w:ascii="ti" w:eastAsia="Calibri" w:hAnsi="ti" w:cs="B Nazanin"/>
                <w:sz w:val="22"/>
                <w:szCs w:val="22"/>
                <w:highlight w:val="yellow"/>
                <w:lang w:bidi="fa-IR"/>
              </w:rPr>
              <w:t>syntax</w:t>
            </w:r>
            <w:r w:rsidRPr="002F1BBA">
              <w:rPr>
                <w:rFonts w:ascii="ti" w:eastAsia="Calibri" w:hAnsi="ti" w:cs="B Nazanin"/>
                <w:sz w:val="22"/>
                <w:szCs w:val="22"/>
                <w:highlight w:val="yellow"/>
                <w:rtl/>
                <w:lang w:bidi="fa-IR"/>
              </w:rPr>
              <w:t>)</w:t>
            </w:r>
            <w:r w:rsidR="00337873" w:rsidRPr="002F1BBA">
              <w:rPr>
                <w:rFonts w:ascii="ti" w:eastAsia="Calibri" w:hAnsi="ti" w:cs="B Nazanin" w:hint="cs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="00337873" w:rsidRPr="002F1BBA">
              <w:rPr>
                <w:rFonts w:ascii="ti" w:eastAsia="Calibr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Pr="002F1BBA">
              <w:rPr>
                <w:rFonts w:ascii="ti" w:eastAsia="Calibri" w:hAnsi="ti" w:cs="B Nazanin"/>
                <w:sz w:val="22"/>
                <w:szCs w:val="22"/>
                <w:highlight w:val="yellow"/>
                <w:rtl/>
                <w:lang w:bidi="fa-IR"/>
              </w:rPr>
              <w:t>با توجه به سبک سوال</w:t>
            </w:r>
          </w:p>
          <w:p w14:paraId="30FB1885" w14:textId="445664E3" w:rsidR="00704C22" w:rsidRPr="00337873" w:rsidRDefault="00704C22" w:rsidP="00704C22">
            <w:pPr>
              <w:pStyle w:val="BodyText"/>
              <w:jc w:val="left"/>
              <w:rPr>
                <w:rFonts w:ascii="ti" w:eastAsia="Calibri" w:hAnsi="ti" w:cs="B Nazanin"/>
                <w:rtl/>
                <w:lang w:bidi="fa-IR"/>
              </w:rPr>
            </w:pPr>
            <w:r w:rsidRPr="002F1BBA">
              <w:rPr>
                <w:rFonts w:ascii="ti" w:eastAsia="Calibri" w:hAnsi="ti" w:cs="B Nazanin"/>
                <w:sz w:val="22"/>
                <w:szCs w:val="22"/>
                <w:highlight w:val="yellow"/>
                <w:rtl/>
                <w:lang w:bidi="fa-IR"/>
              </w:rPr>
              <w:t>بهتر است محقق تعداد مولفه های جستجو و علت انتخاب را آن نیز ذکر نماید.</w:t>
            </w:r>
          </w:p>
          <w:p w14:paraId="2BE86170" w14:textId="77777777" w:rsidR="00704C22" w:rsidRPr="00B936CA" w:rsidRDefault="00704C22" w:rsidP="00704C22">
            <w:pPr>
              <w:pStyle w:val="BodyTex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BD9A8A7" w14:textId="11DD2183" w:rsidR="002D0F10" w:rsidRPr="00B936CA" w:rsidRDefault="002D0F10" w:rsidP="00704C22">
            <w:pPr>
              <w:pStyle w:val="BodyText"/>
              <w:jc w:val="left"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18280AAD" w14:textId="77777777" w:rsidR="00234D8D" w:rsidRPr="00B936CA" w:rsidRDefault="00234D8D" w:rsidP="00234D8D">
            <w:pPr>
              <w:pStyle w:val="BodyText"/>
              <w:jc w:val="left"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05F59C7F" w14:textId="77777777" w:rsidR="00234D8D" w:rsidRPr="00B936CA" w:rsidRDefault="00234D8D" w:rsidP="00234D8D">
            <w:pPr>
              <w:pStyle w:val="BodyText"/>
              <w:jc w:val="left"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3A815F4C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D0F10" w:rsidRPr="00B936CA" w14:paraId="0AECEEF1" w14:textId="77777777" w:rsidTr="002D0F10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8E647" w14:textId="1529374B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lastRenderedPageBreak/>
              <w:t>10</w:t>
            </w:r>
            <w:r w:rsidR="002D0F10"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 xml:space="preserve">- </w:t>
            </w:r>
            <w:r w:rsidRPr="00B936C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 xml:space="preserve">معیارهای ورود مطالعات اولیه: </w:t>
            </w:r>
          </w:p>
          <w:p w14:paraId="67F72328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F0CAEEB" w14:textId="77777777" w:rsidR="00234D8D" w:rsidRPr="00B936CA" w:rsidRDefault="00234D8D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49F2ABC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19376570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D3B25F7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12C8258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3914F80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8A399B1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74C2458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F1B2659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F9B1121" w14:textId="77777777" w:rsidR="002D0F10" w:rsidRPr="00B936CA" w:rsidRDefault="002D0F10" w:rsidP="005A0896">
            <w:pPr>
              <w:pStyle w:val="BodyText"/>
              <w:jc w:val="left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34D8D" w:rsidRPr="00B936CA" w14:paraId="46709464" w14:textId="77777777" w:rsidTr="00234D8D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73FC2" w14:textId="16DDEC8E" w:rsidR="00234D8D" w:rsidRPr="002F1BB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 w:rsidRPr="00CB70EA"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  <w:t>11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- اندازه اثر (</w:t>
            </w:r>
            <w:r w:rsidRPr="002F1BBA">
              <w:rPr>
                <w:rFonts w:ascii="Times New Roman" w:hAnsi="Times New Roman"/>
                <w:sz w:val="28"/>
                <w:szCs w:val="28"/>
                <w:highlight w:val="yellow"/>
                <w:lang w:bidi="fa-IR"/>
              </w:rPr>
              <w:t>Effect Size</w:t>
            </w: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):</w:t>
            </w:r>
          </w:p>
          <w:p w14:paraId="5AC8BD81" w14:textId="6A103D43" w:rsidR="00E76C96" w:rsidRPr="002F1BBA" w:rsidRDefault="00E76C96" w:rsidP="00234D8D">
            <w:pPr>
              <w:pStyle w:val="BodyText"/>
              <w:jc w:val="both"/>
              <w:rPr>
                <w:rFonts w:ascii="ti" w:eastAsia="Calibr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eastAsia="Calibri" w:hAnsi="ti" w:cs="B Nazanin" w:hint="cs"/>
                <w:sz w:val="22"/>
                <w:szCs w:val="22"/>
                <w:highlight w:val="yellow"/>
                <w:rtl/>
                <w:lang w:bidi="fa-IR"/>
              </w:rPr>
              <w:t xml:space="preserve">لطفا با توجه به موضوع و مطابق با اهداف طرح؛ نوع اندازه اثر  مورد انتظار را نوشته و توضیح دهید. مثال هایی از نمونه های اندازه اثر: </w:t>
            </w:r>
          </w:p>
          <w:p w14:paraId="2D8C2826" w14:textId="1491C716" w:rsidR="00E76C96" w:rsidRPr="00E76C96" w:rsidRDefault="00B30BAC" w:rsidP="00B30BAC">
            <w:pPr>
              <w:widowControl/>
              <w:rPr>
                <w:rFonts w:ascii="Times New Roman" w:eastAsiaTheme="minorHAnsi" w:hAnsi="Times New Roman"/>
                <w:rtl/>
              </w:rPr>
            </w:pPr>
            <w:r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 xml:space="preserve">Mean differences, </w:t>
            </w:r>
            <w:r w:rsidR="00E76C96"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>Risk Ratio</w:t>
            </w:r>
            <w:r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 xml:space="preserve">, </w:t>
            </w:r>
            <w:r w:rsidR="00E76C96"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>Risk difference</w:t>
            </w:r>
            <w:r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 xml:space="preserve">, </w:t>
            </w:r>
            <w:r w:rsidR="00E76C96"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>Odds Ratio</w:t>
            </w:r>
            <w:r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 xml:space="preserve">, </w:t>
            </w:r>
            <w:r w:rsidR="00E76C96"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>Hazard Ratio</w:t>
            </w:r>
            <w:r w:rsidRPr="002F1BBA">
              <w:rPr>
                <w:rFonts w:ascii="Times New Roman" w:eastAsiaTheme="minorHAnsi" w:hAnsi="Times New Roman"/>
                <w:sz w:val="22"/>
                <w:szCs w:val="22"/>
                <w:highlight w:val="yellow"/>
              </w:rPr>
              <w:t>…</w:t>
            </w:r>
          </w:p>
          <w:p w14:paraId="4B75D5C2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2965CFB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D79B311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0D781A0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6949791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D87513F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1B44A0E0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2DC73B0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E4EF743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34D8D" w:rsidRPr="00B936CA" w14:paraId="507F13F4" w14:textId="77777777" w:rsidTr="00234D8D">
        <w:tc>
          <w:tcPr>
            <w:tcW w:w="95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98C01" w14:textId="77777777" w:rsidR="00234D8D" w:rsidRPr="002F1BB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sz w:val="28"/>
                <w:szCs w:val="28"/>
                <w:highlight w:val="yellow"/>
                <w:rtl/>
                <w:lang w:bidi="fa-IR"/>
              </w:rPr>
              <w:t>12- روش تجزیه و تحلیل داده ها*:</w:t>
            </w:r>
          </w:p>
          <w:p w14:paraId="6B7CEDBC" w14:textId="77777777" w:rsidR="00234D8D" w:rsidRPr="002F1BBA" w:rsidRDefault="00234D8D" w:rsidP="00234D8D">
            <w:pPr>
              <w:pStyle w:val="BodyText"/>
              <w:jc w:val="both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*جزئیات چگونگی انجام ترکیب یافته های حاصل از مطالعات، ارتباط بین یافته ها و ارزیابی آنها را مشخص نمایید.</w:t>
            </w:r>
          </w:p>
          <w:p w14:paraId="32B92A4D" w14:textId="2F27634A" w:rsidR="00234D8D" w:rsidRPr="002F1BBA" w:rsidRDefault="00234D8D" w:rsidP="00234D8D">
            <w:pPr>
              <w:pStyle w:val="BodyText"/>
              <w:jc w:val="both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lastRenderedPageBreak/>
              <w:t xml:space="preserve">در صورت انجام </w:t>
            </w:r>
            <w:r w:rsidR="004A7E98"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متاآنال</w:t>
            </w:r>
            <w:r w:rsidR="004A7E98" w:rsidRPr="002F1BBA">
              <w:rPr>
                <w:rFonts w:ascii="ti" w:hAnsi="ti" w:cs="B Nazanin" w:hint="cs"/>
                <w:sz w:val="22"/>
                <w:szCs w:val="22"/>
                <w:highlight w:val="yellow"/>
                <w:rtl/>
                <w:lang w:bidi="fa-IR"/>
              </w:rPr>
              <w:t>ی</w:t>
            </w:r>
            <w:r w:rsidR="004A7E98" w:rsidRPr="002F1BBA">
              <w:rPr>
                <w:rFonts w:ascii="ti" w:hAnsi="ti" w:cs="B Nazanin" w:hint="eastAsia"/>
                <w:sz w:val="22"/>
                <w:szCs w:val="22"/>
                <w:highlight w:val="yellow"/>
                <w:rtl/>
                <w:lang w:bidi="fa-IR"/>
              </w:rPr>
              <w:t>ز</w:t>
            </w:r>
            <w:r w:rsidR="004A7E98"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‏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، جزئیات و روشهای بررسی ناهمگونی مطالعات، نرم افزار مورد استفاده (از جمله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CMA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،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STATA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، </w:t>
            </w:r>
            <w:proofErr w:type="spellStart"/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RevMan</w:t>
            </w:r>
            <w:proofErr w:type="spellEnd"/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 xml:space="preserve">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و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...R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) جهت انجام آن را مشخص نمایید. در صورت عدم انجام </w:t>
            </w:r>
            <w:r w:rsidR="004A7E98" w:rsidRPr="002F1BBA">
              <w:rPr>
                <w:rFonts w:ascii="ti" w:hAnsi="ti" w:cs="B Nazanin" w:hint="cs"/>
                <w:sz w:val="22"/>
                <w:szCs w:val="22"/>
                <w:highlight w:val="yellow"/>
                <w:rtl/>
                <w:lang w:bidi="fa-IR"/>
              </w:rPr>
              <w:t>متاآنالیز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علت را بیان نمایید.</w:t>
            </w:r>
          </w:p>
          <w:p w14:paraId="0498A01F" w14:textId="77777777" w:rsidR="00234D8D" w:rsidRPr="002F1BBA" w:rsidRDefault="00234D8D" w:rsidP="00234D8D">
            <w:pPr>
              <w:pStyle w:val="BodyText"/>
              <w:numPr>
                <w:ilvl w:val="0"/>
                <w:numId w:val="5"/>
              </w:numPr>
              <w:jc w:val="lef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روش آماری ترکیب مطالعات اولیه:</w:t>
            </w:r>
          </w:p>
          <w:p w14:paraId="6E437810" w14:textId="77777777" w:rsidR="00234D8D" w:rsidRPr="002F1BBA" w:rsidRDefault="00234D8D" w:rsidP="00234D8D">
            <w:pPr>
              <w:pStyle w:val="BodyText"/>
              <w:numPr>
                <w:ilvl w:val="0"/>
                <w:numId w:val="5"/>
              </w:numPr>
              <w:jc w:val="lef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روش ارزیابی هتروژنیتی:</w:t>
            </w:r>
          </w:p>
          <w:p w14:paraId="2D61DD7F" w14:textId="77777777" w:rsidR="00234D8D" w:rsidRPr="002F1BBA" w:rsidRDefault="00234D8D" w:rsidP="00234D8D">
            <w:pPr>
              <w:pStyle w:val="BodyText"/>
              <w:numPr>
                <w:ilvl w:val="0"/>
                <w:numId w:val="5"/>
              </w:numPr>
              <w:jc w:val="lef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روش یافتن دلایل هتروژنیتی:</w:t>
            </w:r>
          </w:p>
          <w:p w14:paraId="1E7B2954" w14:textId="77777777" w:rsidR="00234D8D" w:rsidRPr="002F1BBA" w:rsidRDefault="00234D8D" w:rsidP="00234D8D">
            <w:pPr>
              <w:pStyle w:val="BodyText"/>
              <w:numPr>
                <w:ilvl w:val="0"/>
                <w:numId w:val="5"/>
              </w:numPr>
              <w:jc w:val="lef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روش ارزیابی رابطه کیفیت مطالعات اولیه با نتایج:</w:t>
            </w:r>
          </w:p>
          <w:p w14:paraId="75ED4D56" w14:textId="77777777" w:rsidR="00234D8D" w:rsidRPr="002F1BBA" w:rsidRDefault="00234D8D" w:rsidP="00234D8D">
            <w:pPr>
              <w:pStyle w:val="BodyText"/>
              <w:numPr>
                <w:ilvl w:val="0"/>
                <w:numId w:val="5"/>
              </w:numPr>
              <w:jc w:val="left"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روش ارزیابی سوگرایی انتشار یا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publication bias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:</w:t>
            </w:r>
          </w:p>
          <w:p w14:paraId="2BBCC392" w14:textId="77777777" w:rsidR="00234D8D" w:rsidRPr="002F1BBA" w:rsidRDefault="00234D8D" w:rsidP="00234D8D">
            <w:pPr>
              <w:pStyle w:val="BodyText"/>
              <w:numPr>
                <w:ilvl w:val="0"/>
                <w:numId w:val="5"/>
              </w:numPr>
              <w:jc w:val="left"/>
              <w:rPr>
                <w:rFonts w:ascii="ti" w:hAnsi="ti" w:cs="B Nazanin"/>
                <w:sz w:val="28"/>
                <w:szCs w:val="28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روش تحلیل حساسیت</w:t>
            </w:r>
            <w:r w:rsidRPr="002F1BBA">
              <w:rPr>
                <w:rFonts w:ascii="ti" w:hAnsi="ti" w:cs="B Nazanin"/>
                <w:sz w:val="28"/>
                <w:szCs w:val="28"/>
                <w:highlight w:val="yellow"/>
                <w:rtl/>
                <w:lang w:bidi="fa-IR"/>
              </w:rPr>
              <w:t>:</w:t>
            </w:r>
          </w:p>
          <w:p w14:paraId="03A77E1A" w14:textId="77777777" w:rsidR="00234D8D" w:rsidRPr="00B936CA" w:rsidRDefault="00234D8D" w:rsidP="00234D8D">
            <w:pPr>
              <w:pStyle w:val="BodyText"/>
              <w:ind w:left="720"/>
              <w:jc w:val="left"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4B9D588D" w14:textId="77777777" w:rsidR="00234D8D" w:rsidRPr="00B936CA" w:rsidRDefault="00234D8D" w:rsidP="00234D8D">
            <w:pPr>
              <w:pStyle w:val="BodyText"/>
              <w:ind w:left="720"/>
              <w:jc w:val="left"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6E5B0065" w14:textId="77777777" w:rsidR="00234D8D" w:rsidRPr="00B936CA" w:rsidRDefault="00234D8D" w:rsidP="00234D8D">
            <w:pPr>
              <w:pStyle w:val="BodyText"/>
              <w:ind w:left="720"/>
              <w:jc w:val="left"/>
              <w:rPr>
                <w:rFonts w:ascii="ti" w:hAnsi="ti" w:cs="B Nazanin"/>
                <w:sz w:val="28"/>
                <w:szCs w:val="28"/>
                <w:rtl/>
                <w:lang w:bidi="fa-IR"/>
              </w:rPr>
            </w:pPr>
          </w:p>
          <w:p w14:paraId="342B2777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7695D4F9" w14:textId="5EB9E0A5" w:rsidR="00234D8D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1BEC1188" w14:textId="4A693DFC" w:rsidR="00337873" w:rsidRDefault="00337873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27BD380" w14:textId="236D9F02" w:rsidR="00337873" w:rsidRDefault="00337873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3F79CA79" w14:textId="3E594705" w:rsidR="00337873" w:rsidRDefault="00337873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0206541A" w14:textId="77777777" w:rsidR="00337873" w:rsidRPr="00B936CA" w:rsidRDefault="00337873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D183F01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635EE97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6E0EFFFA" w14:textId="77777777" w:rsidR="00234D8D" w:rsidRPr="00B936CA" w:rsidRDefault="00234D8D" w:rsidP="00234D8D">
            <w:pPr>
              <w:pStyle w:val="BodyText"/>
              <w:jc w:val="both"/>
              <w:rPr>
                <w:rFonts w:ascii="ti" w:hAnsi="ti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62D547A" w14:textId="77777777" w:rsidR="00187BE2" w:rsidRPr="00B936CA" w:rsidRDefault="00187BE2" w:rsidP="00187BE2">
      <w:pPr>
        <w:bidi/>
        <w:rPr>
          <w:rFonts w:ascii="ti" w:hAnsi="ti" w:cs="B Nazanin"/>
          <w:sz w:val="22"/>
          <w:szCs w:val="22"/>
          <w:rtl/>
          <w:lang w:bidi="fa-IR"/>
        </w:rPr>
      </w:pPr>
    </w:p>
    <w:p w14:paraId="040EA830" w14:textId="77777777" w:rsidR="00234D8D" w:rsidRPr="00B936CA" w:rsidRDefault="00234D8D" w:rsidP="00234D8D">
      <w:pPr>
        <w:bidi/>
        <w:rPr>
          <w:rFonts w:ascii="ti" w:hAnsi="ti" w:cs="B Nazanin"/>
          <w:sz w:val="22"/>
          <w:szCs w:val="22"/>
          <w:rtl/>
          <w:lang w:bidi="fa-IR"/>
        </w:rPr>
      </w:pPr>
    </w:p>
    <w:tbl>
      <w:tblPr>
        <w:bidiVisual/>
        <w:tblW w:w="11057" w:type="dxa"/>
        <w:tblInd w:w="-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4"/>
        <w:gridCol w:w="5645"/>
        <w:gridCol w:w="4148"/>
      </w:tblGrid>
      <w:tr w:rsidR="00234D8D" w:rsidRPr="00B936CA" w14:paraId="5C98F36F" w14:textId="77777777" w:rsidTr="005A0896">
        <w:trPr>
          <w:trHeight w:val="651"/>
        </w:trPr>
        <w:tc>
          <w:tcPr>
            <w:tcW w:w="1264" w:type="dxa"/>
            <w:vMerge w:val="restart"/>
            <w:shd w:val="clear" w:color="auto" w:fill="auto"/>
          </w:tcPr>
          <w:p w14:paraId="4156E113" w14:textId="77777777" w:rsidR="00234D8D" w:rsidRPr="00B936CA" w:rsidRDefault="00234D8D" w:rsidP="00234D8D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rtl/>
                <w:lang w:bidi="fa-IR"/>
              </w:rPr>
              <w:t>13-روش کار</w:t>
            </w:r>
          </w:p>
        </w:tc>
        <w:tc>
          <w:tcPr>
            <w:tcW w:w="5645" w:type="dxa"/>
            <w:tcBorders>
              <w:bottom w:val="single" w:sz="4" w:space="0" w:color="auto"/>
            </w:tcBorders>
            <w:shd w:val="clear" w:color="auto" w:fill="auto"/>
          </w:tcPr>
          <w:p w14:paraId="3D05731D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 xml:space="preserve">نوع مطالعه: </w:t>
            </w:r>
          </w:p>
          <w:p w14:paraId="151DF7E1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نوع مطالعاتی که باید وارد مرور نظام مند شود را تعیین کنید (مطالعات کارآزمایی بالینی تصادفی شاهددار، مطالعات مشاهده ای (همگروهی، مورد- شاهدی و ... )</w:t>
            </w:r>
          </w:p>
        </w:tc>
        <w:tc>
          <w:tcPr>
            <w:tcW w:w="4148" w:type="dxa"/>
            <w:tcBorders>
              <w:bottom w:val="single" w:sz="4" w:space="0" w:color="auto"/>
            </w:tcBorders>
            <w:shd w:val="clear" w:color="auto" w:fill="auto"/>
          </w:tcPr>
          <w:p w14:paraId="53B832F2" w14:textId="77777777" w:rsidR="00234D8D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  <w:p w14:paraId="4DA49F9A" w14:textId="77777777" w:rsidR="00337873" w:rsidRDefault="00337873" w:rsidP="00337873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  <w:p w14:paraId="6F1DA8C3" w14:textId="77777777" w:rsidR="00337873" w:rsidRDefault="00337873" w:rsidP="00337873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  <w:p w14:paraId="39BB2C22" w14:textId="3F8BBEA5" w:rsidR="00337873" w:rsidRPr="00B936CA" w:rsidRDefault="00337873" w:rsidP="00337873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6EB7F60B" w14:textId="77777777" w:rsidTr="005A0896">
        <w:trPr>
          <w:trHeight w:val="291"/>
        </w:trPr>
        <w:tc>
          <w:tcPr>
            <w:tcW w:w="1264" w:type="dxa"/>
            <w:vMerge/>
            <w:shd w:val="clear" w:color="auto" w:fill="auto"/>
          </w:tcPr>
          <w:p w14:paraId="72BFD66B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1B2B1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 xml:space="preserve">شرکت کنندگان یا جمعیت مورد مطالعه: </w:t>
            </w:r>
          </w:p>
          <w:p w14:paraId="248118D4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مشخصات جمعیت هدف و یا جمعیتی که باید از مطالعه خارج شوند را مشخص کنید مانند: سن، جنسیت، نوع یا مرحله بیماری یا شرایط دیگر، روش تشخیص و سایر جنبه ها</w:t>
            </w:r>
          </w:p>
          <w:p w14:paraId="07A23F68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729B5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50B0C5A4" w14:textId="77777777" w:rsidTr="005A0896">
        <w:trPr>
          <w:trHeight w:val="312"/>
        </w:trPr>
        <w:tc>
          <w:tcPr>
            <w:tcW w:w="1264" w:type="dxa"/>
            <w:vMerge/>
            <w:shd w:val="clear" w:color="auto" w:fill="auto"/>
          </w:tcPr>
          <w:p w14:paraId="2266F66A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080211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مداخله درمانی، مواجهه یا روش تشخیصی:</w:t>
            </w:r>
          </w:p>
          <w:p w14:paraId="2B08C001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جزئیات مداخله درمانی یا روش تشخیصی  از جمله دوز، شدت و ... را مشخص نمایید</w:t>
            </w:r>
          </w:p>
          <w:p w14:paraId="454443E8" w14:textId="4CC48AAC" w:rsidR="00337873" w:rsidRPr="002F1BBA" w:rsidRDefault="00337873" w:rsidP="00337873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DED2D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26BC97E7" w14:textId="77777777" w:rsidTr="005A0896">
        <w:trPr>
          <w:trHeight w:val="325"/>
        </w:trPr>
        <w:tc>
          <w:tcPr>
            <w:tcW w:w="1264" w:type="dxa"/>
            <w:vMerge/>
            <w:shd w:val="clear" w:color="auto" w:fill="auto"/>
          </w:tcPr>
          <w:p w14:paraId="289B0CCE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07B6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مقایسه:</w:t>
            </w:r>
          </w:p>
          <w:p w14:paraId="16504443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مداخلات درمانی یا روشهای دیگر که مقایسه خواهند شد از جمله دارونما، کنترل و... را مشخص نمایید</w:t>
            </w:r>
          </w:p>
          <w:p w14:paraId="42FFB8E5" w14:textId="76AE4314" w:rsidR="00337873" w:rsidRPr="002F1BBA" w:rsidRDefault="00337873" w:rsidP="00337873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4F29E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7F8E7232" w14:textId="77777777" w:rsidTr="005A0896">
        <w:trPr>
          <w:trHeight w:val="313"/>
        </w:trPr>
        <w:tc>
          <w:tcPr>
            <w:tcW w:w="1264" w:type="dxa"/>
            <w:vMerge/>
            <w:shd w:val="clear" w:color="auto" w:fill="auto"/>
          </w:tcPr>
          <w:p w14:paraId="2C1C401A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3EE5A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پیامدها:</w:t>
            </w:r>
          </w:p>
          <w:p w14:paraId="597085A9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پیامدهای اولیه و ثانویه (شامل موارد ی همچون بهبود، درمان بیماری یا شرایط خاص موردنظر و سایر موارد مهم ) که جهت ورود مطالعات باید درنظر گرفته شوند را تعیین کنید </w:t>
            </w:r>
          </w:p>
          <w:p w14:paraId="276BC26C" w14:textId="20578AB2" w:rsidR="00337873" w:rsidRPr="002F1BBA" w:rsidRDefault="00337873" w:rsidP="00337873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E66E6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1E7B4411" w14:textId="77777777" w:rsidTr="005A0896">
        <w:trPr>
          <w:trHeight w:val="525"/>
        </w:trPr>
        <w:tc>
          <w:tcPr>
            <w:tcW w:w="1264" w:type="dxa"/>
            <w:vMerge/>
            <w:shd w:val="clear" w:color="auto" w:fill="auto"/>
          </w:tcPr>
          <w:p w14:paraId="16BFF70E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5968C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تحلیلهای فرعی یا زیرگروه:</w:t>
            </w:r>
          </w:p>
          <w:p w14:paraId="031D5720" w14:textId="0D095A69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زیرگروههای مورد نظر جهت اندازه گیری تأثیر آنها در درمان (زیرگروه جمعیتی، متغیرهای موثر در درمان)  برای انجام </w:t>
            </w:r>
            <w:r w:rsidR="004A7E98" w:rsidRPr="002F1BBA">
              <w:rPr>
                <w:rFonts w:ascii="ti" w:hAnsi="ti" w:cs="B Nazanin" w:hint="cs"/>
                <w:sz w:val="22"/>
                <w:szCs w:val="22"/>
                <w:highlight w:val="yellow"/>
                <w:rtl/>
                <w:lang w:bidi="fa-IR"/>
              </w:rPr>
              <w:t>متاآنالیز</w:t>
            </w:r>
            <w:r w:rsidR="004A7E98"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مشخص نمایید</w:t>
            </w:r>
            <w:r w:rsidRPr="002F1BBA">
              <w:rPr>
                <w:rFonts w:ascii="ti" w:hAnsi="ti" w:cs="B Nazanin"/>
                <w:b/>
                <w:bCs/>
                <w:sz w:val="22"/>
                <w:szCs w:val="22"/>
                <w:highlight w:val="yellow"/>
                <w:rtl/>
                <w:lang w:bidi="fa-IR"/>
              </w:rPr>
              <w:t>.</w:t>
            </w:r>
          </w:p>
          <w:p w14:paraId="3ADE213F" w14:textId="77777777" w:rsidR="00337873" w:rsidRPr="002F1BBA" w:rsidRDefault="00337873" w:rsidP="00337873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17A40712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009F9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6F0E2AD0" w14:textId="77777777" w:rsidTr="005A0896">
        <w:trPr>
          <w:trHeight w:val="451"/>
        </w:trPr>
        <w:tc>
          <w:tcPr>
            <w:tcW w:w="1264" w:type="dxa"/>
            <w:vMerge/>
            <w:shd w:val="clear" w:color="auto" w:fill="auto"/>
          </w:tcPr>
          <w:p w14:paraId="79EEF2E6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</w:tcBorders>
            <w:shd w:val="clear" w:color="auto" w:fill="auto"/>
          </w:tcPr>
          <w:p w14:paraId="5EE960A2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سایر اطلاعات:</w:t>
            </w:r>
          </w:p>
          <w:p w14:paraId="3A2D0317" w14:textId="77777777" w:rsidR="00234D8D" w:rsidRPr="002F1BBA" w:rsidRDefault="00234D8D" w:rsidP="00234D8D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>جمعیت مشخص که باید از مطالعه خارج شوند،</w:t>
            </w:r>
          </w:p>
          <w:p w14:paraId="6BDC53D5" w14:textId="77777777" w:rsidR="00234D8D" w:rsidRPr="002F1BBA" w:rsidRDefault="00234D8D" w:rsidP="00234D8D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>محدوده زمانی</w:t>
            </w:r>
          </w:p>
          <w:p w14:paraId="7E890158" w14:textId="77777777" w:rsidR="00234D8D" w:rsidRPr="002F1BBA" w:rsidRDefault="00234D8D" w:rsidP="00234D8D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زبان </w:t>
            </w:r>
          </w:p>
          <w:p w14:paraId="69058D9E" w14:textId="77777777" w:rsidR="00234D8D" w:rsidRPr="002F1BBA" w:rsidRDefault="00234D8D" w:rsidP="00234D8D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 xml:space="preserve">دسترس بودن چکیده یا تمام متن و... </w:t>
            </w:r>
          </w:p>
          <w:p w14:paraId="26E7A892" w14:textId="17E84619" w:rsidR="00234D8D" w:rsidRPr="002F1BBA" w:rsidRDefault="00234D8D" w:rsidP="002C7338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>را مشخص نمایید.</w:t>
            </w:r>
          </w:p>
          <w:p w14:paraId="203AA00A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>سایر عوامل موردنظر خود را مشخص نمایید.</w:t>
            </w:r>
          </w:p>
          <w:p w14:paraId="041A5F8D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02D05561" w14:textId="44D5DACA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5B374994" w14:textId="77777777" w:rsidR="002C7338" w:rsidRPr="002F1BBA" w:rsidRDefault="002C7338" w:rsidP="002C7338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0D6823B6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</w:tcBorders>
            <w:shd w:val="clear" w:color="auto" w:fill="auto"/>
          </w:tcPr>
          <w:p w14:paraId="6F2EBCCE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</w:tr>
      <w:tr w:rsidR="00234D8D" w:rsidRPr="00B936CA" w14:paraId="67FEA12F" w14:textId="77777777" w:rsidTr="005A0896">
        <w:trPr>
          <w:trHeight w:val="363"/>
        </w:trPr>
        <w:tc>
          <w:tcPr>
            <w:tcW w:w="1264" w:type="dxa"/>
            <w:vMerge w:val="restart"/>
            <w:shd w:val="clear" w:color="auto" w:fill="auto"/>
          </w:tcPr>
          <w:p w14:paraId="0D8D50B2" w14:textId="77777777" w:rsidR="00234D8D" w:rsidRPr="00B936CA" w:rsidRDefault="00234D8D" w:rsidP="00234D8D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  <w:r w:rsidRPr="00B936CA">
              <w:rPr>
                <w:rFonts w:ascii="ti" w:hAnsi="ti" w:cs="B Nazanin"/>
                <w:b/>
                <w:bCs/>
                <w:rtl/>
                <w:lang w:bidi="fa-IR"/>
              </w:rPr>
              <w:t xml:space="preserve">14-روش اجرا </w:t>
            </w:r>
          </w:p>
          <w:p w14:paraId="015D7C22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FD20E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جزئیات روش کار:</w:t>
            </w:r>
          </w:p>
          <w:p w14:paraId="2EDA5BA6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فعالیت یا فرایندهایی که مخققین می خواهند برای آنها تکرار بیش از یک نفر داشته باشند را ذکر نموده و محققین مربوط به آن، همراه با چگونگی توافق و حل موارد مورد اختلاف را مشخص نمایید.</w:t>
            </w:r>
          </w:p>
          <w:p w14:paraId="09FAB85D" w14:textId="77777777" w:rsidR="00234D8D" w:rsidRPr="002F1BBA" w:rsidRDefault="00234D8D" w:rsidP="00234D8D">
            <w:pPr>
              <w:numPr>
                <w:ilvl w:val="0"/>
                <w:numId w:val="5"/>
              </w:numPr>
              <w:bidi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فرایند جستجو</w:t>
            </w:r>
          </w:p>
          <w:p w14:paraId="727F7F14" w14:textId="77777777" w:rsidR="00234D8D" w:rsidRPr="002F1BBA" w:rsidRDefault="00234D8D" w:rsidP="00234D8D">
            <w:pPr>
              <w:numPr>
                <w:ilvl w:val="0"/>
                <w:numId w:val="5"/>
              </w:numPr>
              <w:bidi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فرایند غربالگری</w:t>
            </w:r>
          </w:p>
          <w:p w14:paraId="203B246B" w14:textId="77777777" w:rsidR="00234D8D" w:rsidRPr="002F1BBA" w:rsidRDefault="00234D8D" w:rsidP="00234D8D">
            <w:pPr>
              <w:numPr>
                <w:ilvl w:val="0"/>
                <w:numId w:val="5"/>
              </w:numPr>
              <w:bidi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فرایندانتخاب</w:t>
            </w:r>
          </w:p>
          <w:p w14:paraId="17F0E3FB" w14:textId="77777777" w:rsidR="00234D8D" w:rsidRPr="002F1BBA" w:rsidRDefault="00234D8D" w:rsidP="00234D8D">
            <w:pPr>
              <w:numPr>
                <w:ilvl w:val="0"/>
                <w:numId w:val="5"/>
              </w:numPr>
              <w:bidi/>
              <w:rPr>
                <w:rFonts w:ascii="ti" w:hAnsi="ti" w:cs="B Nazanin"/>
                <w:highlight w:val="yellow"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فرایند ارزیابی کیفیت</w:t>
            </w:r>
          </w:p>
          <w:p w14:paraId="0F66D620" w14:textId="77777777" w:rsidR="00234D8D" w:rsidRPr="002F1BBA" w:rsidRDefault="00234D8D" w:rsidP="00234D8D">
            <w:pPr>
              <w:numPr>
                <w:ilvl w:val="0"/>
                <w:numId w:val="5"/>
              </w:num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فرایند استخراج داده ها</w:t>
            </w:r>
          </w:p>
          <w:p w14:paraId="22C4DD10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372C3E37" w14:textId="77777777" w:rsidR="002C7338" w:rsidRPr="002F1BBA" w:rsidRDefault="002C7338" w:rsidP="002C7338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4FA2DFE5" w14:textId="77777777" w:rsidR="002C7338" w:rsidRPr="002F1BBA" w:rsidRDefault="002C7338" w:rsidP="002C7338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208A0C6D" w14:textId="77777777" w:rsidR="002C7338" w:rsidRPr="002F1BBA" w:rsidRDefault="002C7338" w:rsidP="002C7338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33DD25C7" w14:textId="77777777" w:rsidR="002C7338" w:rsidRPr="002F1BBA" w:rsidRDefault="002C7338" w:rsidP="002C7338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7731371A" w14:textId="6B0B843E" w:rsidR="002C7338" w:rsidRPr="002F1BBA" w:rsidRDefault="002C7338" w:rsidP="002C7338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1BEA77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</w:tr>
      <w:tr w:rsidR="00234D8D" w:rsidRPr="00B936CA" w14:paraId="3C7E0E2F" w14:textId="77777777" w:rsidTr="005A0896">
        <w:trPr>
          <w:trHeight w:val="363"/>
        </w:trPr>
        <w:tc>
          <w:tcPr>
            <w:tcW w:w="1264" w:type="dxa"/>
            <w:vMerge/>
            <w:shd w:val="clear" w:color="auto" w:fill="auto"/>
          </w:tcPr>
          <w:p w14:paraId="2E7A6CA1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2D30" w14:textId="478C157C" w:rsidR="00234D8D" w:rsidRPr="002F1BBA" w:rsidRDefault="00234D8D" w:rsidP="00234D8D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 xml:space="preserve">15-ارزیابی </w:t>
            </w:r>
            <w:r w:rsidR="004A7E98" w:rsidRPr="002F1BBA">
              <w:rPr>
                <w:rFonts w:ascii="ti" w:hAnsi="ti" w:cs="B Nazanin" w:hint="cs"/>
                <w:b/>
                <w:bCs/>
                <w:highlight w:val="yellow"/>
                <w:rtl/>
                <w:lang w:bidi="fa-IR"/>
              </w:rPr>
              <w:t>تورش</w:t>
            </w: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 xml:space="preserve"> مطالعات </w:t>
            </w:r>
          </w:p>
          <w:p w14:paraId="672055F7" w14:textId="1FF9BC78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ابزارها و یا چک لیست مورد استفاده (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JADAD,OTTAWA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،</w:t>
            </w:r>
            <w:r w:rsidR="002C7338"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 xml:space="preserve">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COCHRANE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،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CASP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)  جهت ارزیابی کیفیت مطالعات انتخاب شده  از نظر انواع سوگیریها (انتخاب، عملکرد، شناسایی، 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lang w:bidi="fa-IR"/>
              </w:rPr>
              <w:t>Attrition</w:t>
            </w: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 xml:space="preserve">، گزارشات) را تعیین کنید. </w:t>
            </w:r>
          </w:p>
          <w:p w14:paraId="16B5A242" w14:textId="77777777" w:rsidR="00405D0A" w:rsidRPr="002F1BBA" w:rsidRDefault="00405D0A" w:rsidP="00405D0A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</w:p>
          <w:p w14:paraId="5E8EC22A" w14:textId="73E751A3" w:rsidR="00234D8D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0C33CEA8" w14:textId="0408647E" w:rsidR="00D423E5" w:rsidRDefault="00D423E5" w:rsidP="00D423E5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5103FA55" w14:textId="77777777" w:rsidR="00D423E5" w:rsidRPr="002F1BBA" w:rsidRDefault="00D423E5" w:rsidP="00D423E5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25BBB281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BBD243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</w:tr>
      <w:tr w:rsidR="00234D8D" w:rsidRPr="00B936CA" w14:paraId="0264BB05" w14:textId="77777777" w:rsidTr="005A0896">
        <w:trPr>
          <w:trHeight w:val="363"/>
        </w:trPr>
        <w:tc>
          <w:tcPr>
            <w:tcW w:w="1264" w:type="dxa"/>
            <w:vMerge/>
            <w:shd w:val="clear" w:color="auto" w:fill="auto"/>
          </w:tcPr>
          <w:p w14:paraId="4AF3039B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25AD" w14:textId="77777777" w:rsidR="00234D8D" w:rsidRPr="002F1BBA" w:rsidRDefault="00234D8D" w:rsidP="00234D8D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16-استخراج داده ها</w:t>
            </w:r>
          </w:p>
          <w:p w14:paraId="50584BEB" w14:textId="77777777" w:rsidR="00234D8D" w:rsidRPr="002F1BBA" w:rsidRDefault="00234D8D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اطلاعات لازم جهت استخراج  از مطالعات و نحوه استخراج و ابزار و برنامه یا نرم افزار با ذکر نسخه نرم افزار مورد استفاده را مشخص نمایید</w:t>
            </w:r>
            <w:r w:rsidRPr="002F1BBA">
              <w:rPr>
                <w:rFonts w:ascii="ti" w:hAnsi="ti" w:cs="B Nazanin"/>
                <w:highlight w:val="yellow"/>
                <w:rtl/>
                <w:lang w:bidi="fa-IR"/>
              </w:rPr>
              <w:t>.</w:t>
            </w:r>
          </w:p>
          <w:p w14:paraId="666549B0" w14:textId="3A8BC0FF" w:rsidR="00234D8D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745F3886" w14:textId="77777777" w:rsidR="00D423E5" w:rsidRPr="002F1BBA" w:rsidRDefault="00D423E5" w:rsidP="00D423E5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42E74983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56C8E48A" w14:textId="4AC000B0" w:rsidR="002C7338" w:rsidRPr="002F1BBA" w:rsidRDefault="002C7338" w:rsidP="002C7338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F468C8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</w:tr>
      <w:tr w:rsidR="00234D8D" w:rsidRPr="00B936CA" w14:paraId="42B9F362" w14:textId="77777777" w:rsidTr="005A0896">
        <w:trPr>
          <w:trHeight w:val="363"/>
        </w:trPr>
        <w:tc>
          <w:tcPr>
            <w:tcW w:w="1264" w:type="dxa"/>
            <w:vMerge/>
            <w:shd w:val="clear" w:color="auto" w:fill="auto"/>
          </w:tcPr>
          <w:p w14:paraId="6D6753C1" w14:textId="77777777" w:rsidR="00234D8D" w:rsidRPr="00B936CA" w:rsidRDefault="00234D8D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0203" w14:textId="3D8AF3BE" w:rsidR="00234D8D" w:rsidRPr="002F1BBA" w:rsidRDefault="00234D8D" w:rsidP="00405D0A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 xml:space="preserve">17-محدودیتهای انجام مرور نظام مند و </w:t>
            </w:r>
            <w:r w:rsidR="000B409A" w:rsidRPr="002F1BBA"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  <w:t>-متاآنالیز</w:t>
            </w:r>
          </w:p>
          <w:p w14:paraId="206BD13F" w14:textId="77777777" w:rsidR="00405D0A" w:rsidRPr="002F1BBA" w:rsidRDefault="00405D0A" w:rsidP="00405D0A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4B2AF10D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496E4FE5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27FBEBAB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068CD30B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63891141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  <w:p w14:paraId="1C67D6AA" w14:textId="77777777" w:rsidR="00234D8D" w:rsidRPr="002F1BBA" w:rsidRDefault="00234D8D" w:rsidP="005A0896">
            <w:pPr>
              <w:bidi/>
              <w:rPr>
                <w:rFonts w:ascii="ti" w:hAnsi="ti"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A2E863" w14:textId="77777777" w:rsidR="00234D8D" w:rsidRPr="00B936CA" w:rsidRDefault="00234D8D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</w:tr>
      <w:tr w:rsidR="00F06845" w:rsidRPr="00B936CA" w14:paraId="5829F2A7" w14:textId="77777777" w:rsidTr="005A0896">
        <w:trPr>
          <w:trHeight w:val="363"/>
        </w:trPr>
        <w:tc>
          <w:tcPr>
            <w:tcW w:w="1264" w:type="dxa"/>
            <w:vMerge/>
            <w:shd w:val="clear" w:color="auto" w:fill="auto"/>
          </w:tcPr>
          <w:p w14:paraId="72BAD323" w14:textId="63473361" w:rsidR="00F06845" w:rsidRPr="00B936CA" w:rsidRDefault="00F06845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2CC12" w14:textId="77777777" w:rsidR="00F06845" w:rsidRPr="002F1BBA" w:rsidRDefault="00F06845" w:rsidP="005A0896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cs="B Nazanin"/>
                <w:b/>
                <w:bCs/>
                <w:highlight w:val="yellow"/>
                <w:rtl/>
                <w:lang w:bidi="fa-IR"/>
              </w:rPr>
              <w:t xml:space="preserve">18-موارد بیشتر </w:t>
            </w:r>
          </w:p>
          <w:p w14:paraId="119B86D0" w14:textId="77777777" w:rsidR="00F06845" w:rsidRPr="002F1BBA" w:rsidRDefault="00F06845" w:rsidP="005A0896">
            <w:pPr>
              <w:bidi/>
              <w:rPr>
                <w:rFonts w:ascii="ti" w:hAnsi="ti" w:cs="B Nazanin"/>
                <w:highlight w:val="yellow"/>
                <w:rtl/>
                <w:lang w:bidi="fa-IR"/>
              </w:rPr>
            </w:pPr>
            <w:r w:rsidRPr="002F1BBA">
              <w:rPr>
                <w:rFonts w:ascii="ti" w:hAnsi="ti" w:cs="B Nazanin"/>
                <w:sz w:val="22"/>
                <w:szCs w:val="22"/>
                <w:highlight w:val="yellow"/>
                <w:rtl/>
                <w:lang w:bidi="fa-IR"/>
              </w:rPr>
              <w:t>جداول خلاصه، فلوچارت که در گزارش نهایی ارائه خواهند شد را تعیین کنید.</w:t>
            </w:r>
          </w:p>
          <w:p w14:paraId="7BAA36A6" w14:textId="45FF0275" w:rsidR="00F06845" w:rsidRPr="002F1BBA" w:rsidRDefault="00F06845" w:rsidP="005A0896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630E2110" w14:textId="5AF2FF91" w:rsidR="002C7338" w:rsidRDefault="002C7338" w:rsidP="002C7338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3743496C" w14:textId="2B6495B8" w:rsidR="00D423E5" w:rsidRDefault="00D423E5" w:rsidP="00D423E5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4CD07362" w14:textId="77777777" w:rsidR="00D423E5" w:rsidRPr="002F1BBA" w:rsidRDefault="00D423E5" w:rsidP="00D423E5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07D1D515" w14:textId="77777777" w:rsidR="002C7338" w:rsidRPr="002F1BBA" w:rsidRDefault="002C7338" w:rsidP="002C7338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168F9CDA" w14:textId="71739F11" w:rsidR="002C7338" w:rsidRPr="002F1BBA" w:rsidRDefault="002C7338" w:rsidP="002C7338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810F05" w14:textId="77777777" w:rsidR="00F06845" w:rsidRPr="00B936CA" w:rsidRDefault="00F06845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</w:tr>
      <w:tr w:rsidR="00F06845" w:rsidRPr="00B936CA" w14:paraId="7D285BFF" w14:textId="77777777" w:rsidTr="005A0896">
        <w:trPr>
          <w:trHeight w:val="363"/>
        </w:trPr>
        <w:tc>
          <w:tcPr>
            <w:tcW w:w="1264" w:type="dxa"/>
            <w:shd w:val="clear" w:color="auto" w:fill="auto"/>
          </w:tcPr>
          <w:p w14:paraId="5C4EE794" w14:textId="77777777" w:rsidR="00F06845" w:rsidRPr="00B936CA" w:rsidRDefault="00F06845" w:rsidP="005A0896">
            <w:pPr>
              <w:bidi/>
              <w:rPr>
                <w:rFonts w:ascii="ti" w:hAnsi="ti" w:cs="B Nazanin"/>
                <w:b/>
                <w:bCs/>
                <w:rtl/>
                <w:lang w:bidi="fa-IR"/>
              </w:rPr>
            </w:pPr>
          </w:p>
        </w:tc>
        <w:tc>
          <w:tcPr>
            <w:tcW w:w="5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FCB8" w14:textId="77777777" w:rsidR="00F06845" w:rsidRPr="002F1BBA" w:rsidRDefault="00F06845" w:rsidP="005A0896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  <w:r w:rsidRPr="002F1BBA">
              <w:rPr>
                <w:rFonts w:cs="B Nazanin"/>
                <w:b/>
                <w:bCs/>
                <w:highlight w:val="yellow"/>
                <w:rtl/>
                <w:lang w:bidi="fa-IR"/>
              </w:rPr>
              <w:t xml:space="preserve">19-گزارش  نهایی، خروجی و بروندادهای مرور نظام مند: </w:t>
            </w:r>
          </w:p>
          <w:p w14:paraId="0744B22A" w14:textId="77777777" w:rsidR="00F06845" w:rsidRPr="002F1BBA" w:rsidRDefault="00F06845" w:rsidP="005A0896">
            <w:pPr>
              <w:bidi/>
              <w:rPr>
                <w:rFonts w:cs="B Nazanin"/>
                <w:highlight w:val="yellow"/>
                <w:rtl/>
                <w:lang w:bidi="fa-IR"/>
              </w:rPr>
            </w:pPr>
            <w:r w:rsidRPr="002F1BBA">
              <w:rPr>
                <w:rFonts w:cs="B Nazanin"/>
                <w:sz w:val="22"/>
                <w:szCs w:val="22"/>
                <w:highlight w:val="yellow"/>
                <w:rtl/>
                <w:lang w:bidi="fa-IR"/>
              </w:rPr>
              <w:t>مخاطبین مورد هدف مطالعه، ارتباط با سایر مطالعات، مقالات یا مجلات هدف، ارائه در کنفرانسها، و یا به صورت گزارش را مشخص نمایید.</w:t>
            </w:r>
          </w:p>
          <w:p w14:paraId="511E7679" w14:textId="77777777" w:rsidR="00405D0A" w:rsidRPr="002F1BBA" w:rsidRDefault="00405D0A" w:rsidP="00405D0A">
            <w:pPr>
              <w:bidi/>
              <w:rPr>
                <w:rFonts w:cs="B Nazanin"/>
                <w:highlight w:val="yellow"/>
                <w:rtl/>
                <w:lang w:bidi="fa-IR"/>
              </w:rPr>
            </w:pPr>
          </w:p>
          <w:p w14:paraId="4B3A8E24" w14:textId="4BBB341C" w:rsidR="00405D0A" w:rsidRDefault="00405D0A" w:rsidP="00405D0A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67CAF81A" w14:textId="709CE6CB" w:rsidR="00D423E5" w:rsidRDefault="00D423E5" w:rsidP="00D423E5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4E4EE26C" w14:textId="435119A2" w:rsidR="00D423E5" w:rsidRDefault="00D423E5" w:rsidP="00D423E5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195131DF" w14:textId="0D045633" w:rsidR="00D423E5" w:rsidRDefault="00D423E5" w:rsidP="00D423E5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7A6B9CAB" w14:textId="77777777" w:rsidR="00D423E5" w:rsidRPr="002F1BBA" w:rsidRDefault="00D423E5" w:rsidP="00D423E5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  <w:p w14:paraId="3EEA0486" w14:textId="3DFBFDCF" w:rsidR="002C7338" w:rsidRPr="002F1BBA" w:rsidRDefault="002C7338" w:rsidP="002C7338">
            <w:pPr>
              <w:bidi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BC4ED0" w14:textId="77777777" w:rsidR="00F06845" w:rsidRPr="00B936CA" w:rsidRDefault="00F06845" w:rsidP="005A0896">
            <w:pPr>
              <w:bidi/>
              <w:rPr>
                <w:rFonts w:ascii="ti" w:hAnsi="ti" w:cs="B Nazanin"/>
                <w:rtl/>
                <w:lang w:bidi="fa-IR"/>
              </w:rPr>
            </w:pPr>
          </w:p>
        </w:tc>
      </w:tr>
    </w:tbl>
    <w:p w14:paraId="105E4F0F" w14:textId="77777777" w:rsidR="00234D8D" w:rsidRPr="00B936CA" w:rsidRDefault="00234D8D" w:rsidP="00234D8D">
      <w:pPr>
        <w:bidi/>
        <w:rPr>
          <w:rFonts w:ascii="ti" w:hAnsi="ti" w:cs="B Nazanin"/>
          <w:b/>
          <w:bCs/>
          <w:sz w:val="28"/>
          <w:rtl/>
          <w:lang w:bidi="fa-IR"/>
        </w:rPr>
      </w:pPr>
    </w:p>
    <w:sectPr w:rsidR="00234D8D" w:rsidRPr="00B936CA" w:rsidSect="00D423E5">
      <w:pgSz w:w="12240" w:h="15840"/>
      <w:pgMar w:top="63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30066"/>
    <w:multiLevelType w:val="hybridMultilevel"/>
    <w:tmpl w:val="D13A2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01DA9"/>
    <w:multiLevelType w:val="hybridMultilevel"/>
    <w:tmpl w:val="34E47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E7F0E"/>
    <w:multiLevelType w:val="hybridMultilevel"/>
    <w:tmpl w:val="6358B2D2"/>
    <w:lvl w:ilvl="0" w:tplc="AA74C606">
      <w:start w:val="1"/>
      <w:numFmt w:val="decimal"/>
      <w:lvlText w:val="%1-"/>
      <w:lvlJc w:val="left"/>
      <w:pPr>
        <w:ind w:left="720" w:hanging="360"/>
      </w:pPr>
      <w:rPr>
        <w:rFonts w:cs="B Lotu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B101F"/>
    <w:multiLevelType w:val="hybridMultilevel"/>
    <w:tmpl w:val="4A44A9AC"/>
    <w:lvl w:ilvl="0" w:tplc="C6A2B61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F43A6"/>
    <w:multiLevelType w:val="hybridMultilevel"/>
    <w:tmpl w:val="F22C2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70EA7"/>
    <w:multiLevelType w:val="hybridMultilevel"/>
    <w:tmpl w:val="9A96FE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2sTCxMDA0NTY2M7FQ0lEKTi0uzszPAykwqgUA8GeF8ywAAAA="/>
  </w:docVars>
  <w:rsids>
    <w:rsidRoot w:val="002D4ED7"/>
    <w:rsid w:val="0009339B"/>
    <w:rsid w:val="000B409A"/>
    <w:rsid w:val="00187BE2"/>
    <w:rsid w:val="001974A8"/>
    <w:rsid w:val="0021343C"/>
    <w:rsid w:val="0021739A"/>
    <w:rsid w:val="00234D8D"/>
    <w:rsid w:val="002928D5"/>
    <w:rsid w:val="002C7338"/>
    <w:rsid w:val="002D0F10"/>
    <w:rsid w:val="002D4ED7"/>
    <w:rsid w:val="002F1BBA"/>
    <w:rsid w:val="00337873"/>
    <w:rsid w:val="00387DE5"/>
    <w:rsid w:val="00405D0A"/>
    <w:rsid w:val="00473FC6"/>
    <w:rsid w:val="004A7E98"/>
    <w:rsid w:val="00577D9D"/>
    <w:rsid w:val="005A40F4"/>
    <w:rsid w:val="005C1C4E"/>
    <w:rsid w:val="005D7773"/>
    <w:rsid w:val="006207D4"/>
    <w:rsid w:val="006359FC"/>
    <w:rsid w:val="006603FD"/>
    <w:rsid w:val="00690E7D"/>
    <w:rsid w:val="00697FB7"/>
    <w:rsid w:val="00704C22"/>
    <w:rsid w:val="00785182"/>
    <w:rsid w:val="00895D88"/>
    <w:rsid w:val="008F7C7F"/>
    <w:rsid w:val="00925B45"/>
    <w:rsid w:val="009F5AEC"/>
    <w:rsid w:val="00B30BAC"/>
    <w:rsid w:val="00B8142A"/>
    <w:rsid w:val="00B936CA"/>
    <w:rsid w:val="00C7593E"/>
    <w:rsid w:val="00CB5192"/>
    <w:rsid w:val="00CB70EA"/>
    <w:rsid w:val="00D423E5"/>
    <w:rsid w:val="00D57054"/>
    <w:rsid w:val="00DB1A79"/>
    <w:rsid w:val="00E76C96"/>
    <w:rsid w:val="00ED1294"/>
    <w:rsid w:val="00F06845"/>
    <w:rsid w:val="00F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F102B"/>
  <w15:docId w15:val="{9C97FF4F-E685-419B-822F-9765ADCF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B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6603FD"/>
    <w:pPr>
      <w:widowControl/>
      <w:autoSpaceDE/>
      <w:autoSpaceDN/>
      <w:bidi/>
      <w:adjustRightInd/>
      <w:jc w:val="lowKashida"/>
    </w:pPr>
  </w:style>
  <w:style w:type="character" w:customStyle="1" w:styleId="BodyTextChar">
    <w:name w:val="Body Text Char"/>
    <w:basedOn w:val="DefaultParagraphFont"/>
    <w:link w:val="BodyText"/>
    <w:uiPriority w:val="99"/>
    <w:rsid w:val="006603F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03F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97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F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FB7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FB7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FB7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FF6AD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F6AD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janani</dc:creator>
  <cp:lastModifiedBy>Ehsan</cp:lastModifiedBy>
  <cp:revision>3</cp:revision>
  <dcterms:created xsi:type="dcterms:W3CDTF">2019-05-12T07:26:00Z</dcterms:created>
  <dcterms:modified xsi:type="dcterms:W3CDTF">2019-05-30T08:06:00Z</dcterms:modified>
</cp:coreProperties>
</file>